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AA0" w:rsidRPr="00BB2A61" w:rsidRDefault="00C05AA0" w:rsidP="00C05AA0">
      <w:pPr>
        <w:widowControl/>
        <w:jc w:val="center"/>
        <w:rPr>
          <w:rFonts w:eastAsia="標楷體"/>
          <w:szCs w:val="28"/>
        </w:rPr>
      </w:pPr>
      <w:r w:rsidRPr="00BB2A61">
        <w:rPr>
          <w:rFonts w:eastAsia="標楷體" w:hAnsi="標楷體"/>
          <w:szCs w:val="28"/>
        </w:rPr>
        <w:t>臺灣大學寫作教學中心</w:t>
      </w:r>
    </w:p>
    <w:p w:rsidR="00C05AA0" w:rsidRPr="00BB2A61" w:rsidRDefault="00D44B71" w:rsidP="00C05AA0">
      <w:pPr>
        <w:jc w:val="center"/>
        <w:rPr>
          <w:rFonts w:eastAsia="標楷體" w:hAnsi="標楷體"/>
          <w:b/>
          <w:sz w:val="32"/>
          <w:szCs w:val="28"/>
        </w:rPr>
      </w:pPr>
      <w:r>
        <w:rPr>
          <w:rFonts w:eastAsia="標楷體" w:hAnsi="標楷體" w:hint="eastAsia"/>
          <w:b/>
          <w:sz w:val="32"/>
          <w:szCs w:val="28"/>
        </w:rPr>
        <w:t>My</w:t>
      </w:r>
      <w:r w:rsidR="006066D4">
        <w:rPr>
          <w:rFonts w:eastAsia="標楷體" w:hAnsi="標楷體" w:hint="eastAsia"/>
          <w:b/>
          <w:sz w:val="32"/>
          <w:szCs w:val="28"/>
        </w:rPr>
        <w:t xml:space="preserve"> </w:t>
      </w:r>
      <w:r>
        <w:rPr>
          <w:rFonts w:eastAsia="標楷體" w:hAnsi="標楷體" w:hint="eastAsia"/>
          <w:b/>
          <w:sz w:val="32"/>
          <w:szCs w:val="28"/>
        </w:rPr>
        <w:t>Tutorial</w:t>
      </w:r>
      <w:r w:rsidR="00C05AA0" w:rsidRPr="00BB2A61">
        <w:rPr>
          <w:rFonts w:eastAsia="標楷體" w:hAnsi="標楷體" w:hint="eastAsia"/>
          <w:b/>
          <w:sz w:val="32"/>
          <w:szCs w:val="28"/>
        </w:rPr>
        <w:t>輔導</w:t>
      </w:r>
      <w:r w:rsidR="00C05AA0" w:rsidRPr="00BB2A61">
        <w:rPr>
          <w:rFonts w:eastAsia="標楷體" w:hAnsi="標楷體"/>
          <w:b/>
          <w:sz w:val="32"/>
          <w:szCs w:val="28"/>
        </w:rPr>
        <w:t>申請表</w:t>
      </w:r>
    </w:p>
    <w:p w:rsidR="00C05AA0" w:rsidRPr="00BB2A61" w:rsidRDefault="00C05AA0" w:rsidP="00C05AA0">
      <w:pPr>
        <w:ind w:leftChars="650" w:left="1560"/>
        <w:rPr>
          <w:rFonts w:eastAsia="標楷體"/>
        </w:rPr>
      </w:pPr>
    </w:p>
    <w:p w:rsidR="00C05AA0" w:rsidRPr="00BB2A61" w:rsidRDefault="00C05AA0" w:rsidP="00C05AA0">
      <w:pPr>
        <w:jc w:val="center"/>
        <w:rPr>
          <w:spacing w:val="-4"/>
        </w:rPr>
      </w:pPr>
      <w:r w:rsidRPr="00BB2A61">
        <w:rPr>
          <w:rFonts w:eastAsia="標楷體" w:hAnsi="標楷體"/>
          <w:spacing w:val="-4"/>
          <w:sz w:val="20"/>
          <w:szCs w:val="20"/>
        </w:rPr>
        <w:t>請</w:t>
      </w:r>
      <w:proofErr w:type="gramStart"/>
      <w:r w:rsidR="005A37B3" w:rsidRPr="005A37B3">
        <w:rPr>
          <w:rFonts w:eastAsia="標楷體" w:hAnsi="標楷體" w:hint="eastAsia"/>
          <w:spacing w:val="-4"/>
          <w:sz w:val="20"/>
          <w:szCs w:val="20"/>
        </w:rPr>
        <w:t>於線上預約</w:t>
      </w:r>
      <w:proofErr w:type="gramEnd"/>
      <w:r w:rsidR="005A37B3" w:rsidRPr="005A37B3">
        <w:rPr>
          <w:rFonts w:eastAsia="標楷體" w:hAnsi="標楷體" w:hint="eastAsia"/>
          <w:spacing w:val="-4"/>
          <w:sz w:val="20"/>
          <w:szCs w:val="20"/>
        </w:rPr>
        <w:t>完成</w:t>
      </w:r>
      <w:r w:rsidR="005A37B3" w:rsidRPr="005A37B3">
        <w:rPr>
          <w:rFonts w:eastAsia="標楷體" w:hAnsi="標楷體" w:hint="eastAsia"/>
          <w:spacing w:val="-4"/>
          <w:sz w:val="20"/>
          <w:szCs w:val="20"/>
        </w:rPr>
        <w:t>1</w:t>
      </w:r>
      <w:r w:rsidR="005A37B3" w:rsidRPr="005A37B3">
        <w:rPr>
          <w:rFonts w:eastAsia="標楷體" w:hAnsi="標楷體" w:hint="eastAsia"/>
          <w:spacing w:val="-4"/>
          <w:sz w:val="20"/>
          <w:szCs w:val="20"/>
        </w:rPr>
        <w:t>日內</w:t>
      </w:r>
      <w:r w:rsidR="005A37B3">
        <w:rPr>
          <w:rFonts w:eastAsia="標楷體" w:hAnsi="標楷體" w:hint="eastAsia"/>
          <w:spacing w:val="-4"/>
          <w:sz w:val="20"/>
          <w:szCs w:val="20"/>
        </w:rPr>
        <w:t>，</w:t>
      </w:r>
      <w:r w:rsidRPr="00BB2A61">
        <w:rPr>
          <w:rFonts w:eastAsia="標楷體" w:hAnsi="標楷體"/>
          <w:spacing w:val="-4"/>
          <w:sz w:val="20"/>
          <w:szCs w:val="20"/>
        </w:rPr>
        <w:t>填</w:t>
      </w:r>
      <w:proofErr w:type="gramStart"/>
      <w:r w:rsidRPr="00BB2A61">
        <w:rPr>
          <w:rFonts w:eastAsia="標楷體" w:hAnsi="標楷體"/>
          <w:spacing w:val="-4"/>
          <w:sz w:val="20"/>
          <w:szCs w:val="20"/>
        </w:rPr>
        <w:t>妥此表</w:t>
      </w:r>
      <w:proofErr w:type="gramEnd"/>
      <w:r w:rsidRPr="006066D4">
        <w:rPr>
          <w:rFonts w:eastAsia="標楷體" w:hAnsi="標楷體"/>
          <w:spacing w:val="-4"/>
          <w:sz w:val="20"/>
          <w:szCs w:val="20"/>
        </w:rPr>
        <w:t>連同完整稿件</w:t>
      </w:r>
      <w:r w:rsidRPr="00BB2A61">
        <w:rPr>
          <w:rFonts w:eastAsia="標楷體" w:hAnsi="標楷體"/>
          <w:spacing w:val="-4"/>
          <w:sz w:val="20"/>
          <w:szCs w:val="20"/>
        </w:rPr>
        <w:t>，以「申請</w:t>
      </w:r>
      <w:r w:rsidR="00D44B71">
        <w:rPr>
          <w:rFonts w:eastAsia="標楷體" w:hAnsi="標楷體" w:hint="eastAsia"/>
          <w:spacing w:val="-4"/>
          <w:sz w:val="20"/>
          <w:szCs w:val="20"/>
        </w:rPr>
        <w:t>My</w:t>
      </w:r>
      <w:ins w:id="0" w:author="NTUAWEC" w:date="2014-02-19T10:03:00Z">
        <w:r w:rsidR="00BA6E0C">
          <w:rPr>
            <w:rFonts w:eastAsia="標楷體" w:hAnsi="標楷體" w:hint="eastAsia"/>
            <w:spacing w:val="-4"/>
            <w:sz w:val="20"/>
            <w:szCs w:val="20"/>
          </w:rPr>
          <w:t xml:space="preserve"> </w:t>
        </w:r>
      </w:ins>
      <w:r w:rsidR="00D44B71">
        <w:rPr>
          <w:rFonts w:eastAsia="標楷體" w:hAnsi="標楷體" w:hint="eastAsia"/>
          <w:spacing w:val="-4"/>
          <w:sz w:val="20"/>
          <w:szCs w:val="20"/>
        </w:rPr>
        <w:t>Tutorial</w:t>
      </w:r>
      <w:proofErr w:type="gramStart"/>
      <w:r w:rsidRPr="00BB2A61">
        <w:rPr>
          <w:rFonts w:eastAsia="標楷體" w:hAnsi="標楷體"/>
          <w:spacing w:val="-4"/>
          <w:sz w:val="20"/>
          <w:szCs w:val="20"/>
        </w:rPr>
        <w:t>–</w:t>
      </w:r>
      <w:proofErr w:type="gramEnd"/>
      <w:r w:rsidRPr="00BB2A61">
        <w:rPr>
          <w:rFonts w:eastAsia="標楷體" w:hAnsi="標楷體" w:hint="eastAsia"/>
          <w:spacing w:val="-4"/>
          <w:sz w:val="20"/>
          <w:szCs w:val="20"/>
        </w:rPr>
        <w:t>申請人</w:t>
      </w:r>
      <w:r w:rsidRPr="00BB2A61">
        <w:rPr>
          <w:rFonts w:eastAsia="標楷體" w:hAnsi="標楷體"/>
          <w:spacing w:val="-4"/>
          <w:sz w:val="20"/>
          <w:szCs w:val="20"/>
        </w:rPr>
        <w:t>」為標題寄至</w:t>
      </w:r>
      <w:r w:rsidR="00987F09">
        <w:rPr>
          <w:rFonts w:eastAsia="標楷體" w:hAnsi="標楷體" w:hint="eastAsia"/>
          <w:spacing w:val="-4"/>
          <w:sz w:val="20"/>
          <w:szCs w:val="20"/>
        </w:rPr>
        <w:t>中心</w:t>
      </w:r>
      <w:r w:rsidR="00E622B5">
        <w:rPr>
          <w:rFonts w:eastAsia="標楷體" w:hAnsi="標楷體" w:hint="eastAsia"/>
          <w:spacing w:val="-4"/>
          <w:sz w:val="20"/>
          <w:szCs w:val="20"/>
        </w:rPr>
        <w:t>信箱</w:t>
      </w:r>
      <w:r w:rsidR="00A67E15">
        <w:fldChar w:fldCharType="begin"/>
      </w:r>
      <w:ins w:id="1" w:author="NTUAWEC" w:date="2014-02-19T10:03:00Z">
        <w:r w:rsidR="00BA6E0C">
          <w:instrText xml:space="preserve">HYPERLINK </w:instrText>
        </w:r>
        <w:r w:rsidR="00BA6E0C">
          <w:rPr>
            <w:rFonts w:hint="eastAsia"/>
          </w:rPr>
          <w:instrText>"mailto:ntuawec@ntu.edu.tw?subject=</w:instrText>
        </w:r>
        <w:r w:rsidR="00BA6E0C">
          <w:rPr>
            <w:rFonts w:hint="eastAsia"/>
          </w:rPr>
          <w:instrText>申請</w:instrText>
        </w:r>
        <w:r w:rsidR="00BA6E0C">
          <w:rPr>
            <w:rFonts w:hint="eastAsia"/>
          </w:rPr>
          <w:instrText>%20My%20Tutorial%20-%20"</w:instrText>
        </w:r>
      </w:ins>
      <w:del w:id="2" w:author="NTUAWEC" w:date="2014-02-19T10:03:00Z">
        <w:r w:rsidR="00A67E15" w:rsidDel="00BA6E0C">
          <w:delInstrText xml:space="preserve"> HYPERLINK "mailto:ntuawec@ntu.edu.tw" </w:delInstrText>
        </w:r>
      </w:del>
      <w:ins w:id="3" w:author="NTUAWEC" w:date="2014-02-19T10:03:00Z"/>
      <w:r w:rsidR="00A67E15">
        <w:fldChar w:fldCharType="separate"/>
      </w:r>
      <w:r w:rsidR="00987F09" w:rsidRPr="001C2811">
        <w:rPr>
          <w:rStyle w:val="a5"/>
          <w:rFonts w:hint="eastAsia"/>
          <w:spacing w:val="-4"/>
          <w:sz w:val="20"/>
          <w:szCs w:val="20"/>
        </w:rPr>
        <w:t>ntuawec</w:t>
      </w:r>
      <w:r w:rsidR="00987F09" w:rsidRPr="001C2811">
        <w:rPr>
          <w:rStyle w:val="a5"/>
          <w:rFonts w:eastAsia="標楷體"/>
          <w:spacing w:val="-4"/>
          <w:sz w:val="20"/>
          <w:szCs w:val="20"/>
        </w:rPr>
        <w:t>@ntu.edu.tw</w:t>
      </w:r>
      <w:r w:rsidR="00A67E15">
        <w:rPr>
          <w:rStyle w:val="a5"/>
          <w:rFonts w:eastAsia="標楷體"/>
          <w:spacing w:val="-4"/>
          <w:sz w:val="20"/>
          <w:szCs w:val="20"/>
        </w:rPr>
        <w:fldChar w:fldCharType="end"/>
      </w:r>
    </w:p>
    <w:tbl>
      <w:tblPr>
        <w:tblW w:w="91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8"/>
        <w:gridCol w:w="2927"/>
        <w:gridCol w:w="1557"/>
        <w:gridCol w:w="2888"/>
      </w:tblGrid>
      <w:tr w:rsidR="00C05AA0" w:rsidRPr="00BB2A61" w:rsidTr="00AC6080">
        <w:trPr>
          <w:trHeight w:val="567"/>
          <w:jc w:val="center"/>
        </w:trPr>
        <w:tc>
          <w:tcPr>
            <w:tcW w:w="1808" w:type="dxa"/>
            <w:vAlign w:val="center"/>
          </w:tcPr>
          <w:p w:rsidR="00C05AA0" w:rsidRPr="00BB2A61" w:rsidRDefault="00C05AA0" w:rsidP="00AC6080">
            <w:pPr>
              <w:spacing w:line="240" w:lineRule="exact"/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申請人</w:t>
            </w:r>
            <w:r w:rsidRPr="00BB2A61">
              <w:rPr>
                <w:rFonts w:eastAsia="標楷體" w:hAnsi="標楷體" w:hint="eastAsia"/>
                <w:szCs w:val="22"/>
              </w:rPr>
              <w:br/>
            </w:r>
            <w:r w:rsidRPr="00BB2A61">
              <w:rPr>
                <w:rFonts w:eastAsia="標楷體" w:hAnsi="標楷體" w:hint="eastAsia"/>
                <w:sz w:val="20"/>
                <w:szCs w:val="22"/>
              </w:rPr>
              <w:t>(</w:t>
            </w:r>
            <w:r w:rsidRPr="00BB2A61">
              <w:rPr>
                <w:rFonts w:eastAsia="標楷體" w:hAnsi="標楷體" w:hint="eastAsia"/>
                <w:sz w:val="20"/>
                <w:szCs w:val="22"/>
              </w:rPr>
              <w:t>限臺大學生</w:t>
            </w:r>
            <w:r w:rsidRPr="00BB2A61">
              <w:rPr>
                <w:rFonts w:eastAsia="標楷體" w:hAnsi="標楷體" w:hint="eastAsia"/>
                <w:sz w:val="20"/>
                <w:szCs w:val="22"/>
              </w:rPr>
              <w:t>)</w:t>
            </w:r>
          </w:p>
        </w:tc>
        <w:tc>
          <w:tcPr>
            <w:tcW w:w="2927" w:type="dxa"/>
            <w:vAlign w:val="center"/>
          </w:tcPr>
          <w:p w:rsidR="00C05AA0" w:rsidRPr="00BB2A61" w:rsidRDefault="003B276F" w:rsidP="00AC6080">
            <w:pPr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4" w:name="Text1"/>
            <w:r w:rsidR="00C05AA0" w:rsidRPr="00BB2A61">
              <w:rPr>
                <w:rFonts w:eastAsia="標楷體"/>
                <w:szCs w:val="22"/>
              </w:rPr>
              <w:instrText xml:space="preserve"> FORMTEXT </w:instrText>
            </w:r>
            <w:r w:rsidRPr="00BB2A61">
              <w:rPr>
                <w:rFonts w:eastAsia="標楷體"/>
                <w:szCs w:val="22"/>
              </w:rPr>
            </w:r>
            <w:r w:rsidRPr="00BB2A61">
              <w:rPr>
                <w:rFonts w:eastAsia="標楷體"/>
                <w:szCs w:val="22"/>
              </w:rPr>
              <w:fldChar w:fldCharType="separate"/>
            </w:r>
            <w:bookmarkStart w:id="5" w:name="_GoBack"/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bookmarkEnd w:id="5"/>
            <w:r w:rsidRPr="00BB2A61">
              <w:rPr>
                <w:rFonts w:eastAsia="標楷體"/>
                <w:szCs w:val="22"/>
              </w:rPr>
              <w:fldChar w:fldCharType="end"/>
            </w:r>
            <w:bookmarkEnd w:id="4"/>
          </w:p>
        </w:tc>
        <w:tc>
          <w:tcPr>
            <w:tcW w:w="1557" w:type="dxa"/>
            <w:vAlign w:val="center"/>
          </w:tcPr>
          <w:p w:rsidR="00C05AA0" w:rsidRPr="00BB2A61" w:rsidRDefault="006A6A91" w:rsidP="00AC6080">
            <w:pPr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學生證號碼</w:t>
            </w:r>
          </w:p>
        </w:tc>
        <w:tc>
          <w:tcPr>
            <w:tcW w:w="2888" w:type="dxa"/>
            <w:vAlign w:val="center"/>
          </w:tcPr>
          <w:p w:rsidR="00C05AA0" w:rsidRPr="00BB2A61" w:rsidRDefault="006A6A91" w:rsidP="00AC6080">
            <w:pPr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B2A61">
              <w:rPr>
                <w:rFonts w:eastAsia="標楷體"/>
                <w:szCs w:val="22"/>
              </w:rPr>
              <w:instrText xml:space="preserve"> FORMTEXT </w:instrText>
            </w:r>
            <w:r w:rsidRPr="00BB2A61">
              <w:rPr>
                <w:rFonts w:eastAsia="標楷體"/>
                <w:szCs w:val="22"/>
              </w:rPr>
            </w:r>
            <w:r w:rsidRPr="00BB2A61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fldChar w:fldCharType="end"/>
            </w:r>
          </w:p>
        </w:tc>
      </w:tr>
      <w:tr w:rsidR="00C05AA0" w:rsidRPr="00BB2A61" w:rsidTr="00AC6080">
        <w:trPr>
          <w:trHeight w:val="70"/>
          <w:jc w:val="center"/>
        </w:trPr>
        <w:tc>
          <w:tcPr>
            <w:tcW w:w="1808" w:type="dxa"/>
            <w:vAlign w:val="center"/>
          </w:tcPr>
          <w:p w:rsidR="00C05AA0" w:rsidRPr="00BB2A61" w:rsidRDefault="00C05AA0" w:rsidP="00AC6080">
            <w:pPr>
              <w:spacing w:line="360" w:lineRule="auto"/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系所單位</w:t>
            </w:r>
          </w:p>
        </w:tc>
        <w:tc>
          <w:tcPr>
            <w:tcW w:w="2927" w:type="dxa"/>
            <w:vAlign w:val="center"/>
          </w:tcPr>
          <w:p w:rsidR="00C05AA0" w:rsidRPr="00BB2A61" w:rsidRDefault="003B276F" w:rsidP="00AC6080">
            <w:pPr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FORMTEXT </w:instrText>
            </w:r>
            <w:r w:rsidRPr="00BB2A61">
              <w:rPr>
                <w:rFonts w:eastAsia="標楷體"/>
                <w:szCs w:val="22"/>
              </w:rPr>
            </w:r>
            <w:r w:rsidRPr="00BB2A61">
              <w:rPr>
                <w:rFonts w:eastAsia="標楷體"/>
                <w:szCs w:val="22"/>
              </w:rPr>
              <w:fldChar w:fldCharType="separate"/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fldChar w:fldCharType="end"/>
            </w:r>
          </w:p>
        </w:tc>
        <w:tc>
          <w:tcPr>
            <w:tcW w:w="1557" w:type="dxa"/>
            <w:vAlign w:val="center"/>
          </w:tcPr>
          <w:p w:rsidR="00C05AA0" w:rsidRPr="00BB2A61" w:rsidRDefault="00C05AA0" w:rsidP="00AC6080">
            <w:pPr>
              <w:spacing w:line="360" w:lineRule="auto"/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年級</w:t>
            </w:r>
          </w:p>
        </w:tc>
        <w:tc>
          <w:tcPr>
            <w:tcW w:w="2888" w:type="dxa"/>
            <w:vAlign w:val="center"/>
          </w:tcPr>
          <w:p w:rsidR="00C05AA0" w:rsidRPr="00BB2A61" w:rsidRDefault="003B276F" w:rsidP="00AC6080">
            <w:pPr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FORMTEXT </w:instrText>
            </w:r>
            <w:r w:rsidRPr="00BB2A61">
              <w:rPr>
                <w:rFonts w:eastAsia="標楷體"/>
                <w:szCs w:val="22"/>
              </w:rPr>
            </w:r>
            <w:r w:rsidRPr="00BB2A61">
              <w:rPr>
                <w:rFonts w:eastAsia="標楷體"/>
                <w:szCs w:val="22"/>
              </w:rPr>
              <w:fldChar w:fldCharType="separate"/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fldChar w:fldCharType="end"/>
            </w:r>
          </w:p>
        </w:tc>
      </w:tr>
      <w:tr w:rsidR="00C05AA0" w:rsidRPr="00BB2A61" w:rsidTr="00AC6080">
        <w:trPr>
          <w:trHeight w:val="567"/>
          <w:jc w:val="center"/>
        </w:trPr>
        <w:tc>
          <w:tcPr>
            <w:tcW w:w="1808" w:type="dxa"/>
            <w:vAlign w:val="center"/>
          </w:tcPr>
          <w:p w:rsidR="00C05AA0" w:rsidRPr="00BB2A61" w:rsidRDefault="00C05AA0" w:rsidP="00AC6080">
            <w:pPr>
              <w:spacing w:line="360" w:lineRule="auto"/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電子信箱</w:t>
            </w:r>
          </w:p>
        </w:tc>
        <w:tc>
          <w:tcPr>
            <w:tcW w:w="2927" w:type="dxa"/>
            <w:vAlign w:val="center"/>
          </w:tcPr>
          <w:p w:rsidR="00C05AA0" w:rsidRPr="00BB2A61" w:rsidRDefault="003B276F" w:rsidP="00AC6080">
            <w:pPr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FORMTEXT </w:instrText>
            </w:r>
            <w:r w:rsidRPr="00BB2A61">
              <w:rPr>
                <w:rFonts w:eastAsia="標楷體"/>
                <w:szCs w:val="22"/>
              </w:rPr>
            </w:r>
            <w:r w:rsidRPr="00BB2A61">
              <w:rPr>
                <w:rFonts w:eastAsia="標楷體"/>
                <w:szCs w:val="22"/>
              </w:rPr>
              <w:fldChar w:fldCharType="separate"/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fldChar w:fldCharType="end"/>
            </w:r>
          </w:p>
        </w:tc>
        <w:tc>
          <w:tcPr>
            <w:tcW w:w="1557" w:type="dxa"/>
            <w:vAlign w:val="center"/>
          </w:tcPr>
          <w:p w:rsidR="00C05AA0" w:rsidRPr="00BB2A61" w:rsidRDefault="00C05AA0" w:rsidP="00AC6080">
            <w:pPr>
              <w:spacing w:line="360" w:lineRule="auto"/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手機</w:t>
            </w:r>
          </w:p>
        </w:tc>
        <w:tc>
          <w:tcPr>
            <w:tcW w:w="2888" w:type="dxa"/>
            <w:vAlign w:val="center"/>
          </w:tcPr>
          <w:p w:rsidR="00C05AA0" w:rsidRPr="00BB2A61" w:rsidRDefault="003B276F" w:rsidP="00AC6080">
            <w:pPr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FORMTEXT </w:instrText>
            </w:r>
            <w:r w:rsidRPr="00BB2A61">
              <w:rPr>
                <w:rFonts w:eastAsia="標楷體"/>
                <w:szCs w:val="22"/>
              </w:rPr>
            </w:r>
            <w:r w:rsidRPr="00BB2A61">
              <w:rPr>
                <w:rFonts w:eastAsia="標楷體"/>
                <w:szCs w:val="22"/>
              </w:rPr>
              <w:fldChar w:fldCharType="separate"/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fldChar w:fldCharType="end"/>
            </w:r>
          </w:p>
        </w:tc>
      </w:tr>
      <w:tr w:rsidR="00C05AA0" w:rsidRPr="00BB2A61" w:rsidTr="00AC6080">
        <w:trPr>
          <w:trHeight w:val="567"/>
          <w:jc w:val="center"/>
        </w:trPr>
        <w:tc>
          <w:tcPr>
            <w:tcW w:w="1808" w:type="dxa"/>
            <w:vAlign w:val="center"/>
          </w:tcPr>
          <w:p w:rsidR="00C05AA0" w:rsidRPr="00BB2A61" w:rsidRDefault="00C05AA0" w:rsidP="00AC6080">
            <w:pPr>
              <w:spacing w:line="360" w:lineRule="auto"/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聯絡電話</w:t>
            </w:r>
          </w:p>
        </w:tc>
        <w:tc>
          <w:tcPr>
            <w:tcW w:w="2927" w:type="dxa"/>
            <w:vAlign w:val="center"/>
          </w:tcPr>
          <w:p w:rsidR="00C05AA0" w:rsidRPr="00BB2A61" w:rsidRDefault="003B276F" w:rsidP="00AC6080">
            <w:pPr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FORMTEXT </w:instrText>
            </w:r>
            <w:r w:rsidRPr="00BB2A61">
              <w:rPr>
                <w:rFonts w:eastAsia="標楷體"/>
                <w:szCs w:val="22"/>
              </w:rPr>
            </w:r>
            <w:r w:rsidRPr="00BB2A61">
              <w:rPr>
                <w:rFonts w:eastAsia="標楷體"/>
                <w:szCs w:val="22"/>
              </w:rPr>
              <w:fldChar w:fldCharType="separate"/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fldChar w:fldCharType="end"/>
            </w:r>
          </w:p>
        </w:tc>
        <w:tc>
          <w:tcPr>
            <w:tcW w:w="1557" w:type="dxa"/>
            <w:vAlign w:val="center"/>
          </w:tcPr>
          <w:p w:rsidR="00C05AA0" w:rsidRPr="00BB2A61" w:rsidRDefault="006A6A91" w:rsidP="00AC6080">
            <w:pPr>
              <w:spacing w:line="360" w:lineRule="auto"/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指導老師</w:t>
            </w:r>
          </w:p>
        </w:tc>
        <w:tc>
          <w:tcPr>
            <w:tcW w:w="2888" w:type="dxa"/>
            <w:vAlign w:val="center"/>
          </w:tcPr>
          <w:p w:rsidR="00C05AA0" w:rsidRPr="00BB2A61" w:rsidRDefault="006A6A91" w:rsidP="00AC6080">
            <w:pPr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B2A61">
              <w:rPr>
                <w:rFonts w:eastAsia="標楷體"/>
                <w:szCs w:val="22"/>
              </w:rPr>
              <w:instrText xml:space="preserve"> FORMTEXT </w:instrText>
            </w:r>
            <w:r w:rsidRPr="00BB2A61">
              <w:rPr>
                <w:rFonts w:eastAsia="標楷體"/>
                <w:szCs w:val="22"/>
              </w:rPr>
            </w:r>
            <w:r w:rsidRPr="00BB2A61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fldChar w:fldCharType="end"/>
            </w:r>
          </w:p>
        </w:tc>
      </w:tr>
      <w:tr w:rsidR="00C05AA0" w:rsidRPr="00BB2A61" w:rsidTr="00AC6080">
        <w:trPr>
          <w:trHeight w:val="1443"/>
          <w:jc w:val="center"/>
        </w:trPr>
        <w:tc>
          <w:tcPr>
            <w:tcW w:w="1808" w:type="dxa"/>
            <w:vAlign w:val="center"/>
          </w:tcPr>
          <w:p w:rsidR="00C05AA0" w:rsidRPr="00BB2A61" w:rsidRDefault="00C05AA0" w:rsidP="00AC6080">
            <w:pPr>
              <w:rPr>
                <w:rFonts w:eastAsia="標楷體"/>
              </w:rPr>
            </w:pPr>
            <w:r w:rsidRPr="00BB2A61">
              <w:rPr>
                <w:rFonts w:eastAsia="標楷體" w:hAnsi="標楷體" w:hint="eastAsia"/>
                <w:szCs w:val="22"/>
              </w:rPr>
              <w:t>輔導</w:t>
            </w:r>
            <w:r w:rsidRPr="00BB2A61">
              <w:rPr>
                <w:rFonts w:eastAsia="標楷體" w:hAnsi="標楷體"/>
                <w:szCs w:val="22"/>
              </w:rPr>
              <w:t>文件類型</w:t>
            </w:r>
          </w:p>
        </w:tc>
        <w:tc>
          <w:tcPr>
            <w:tcW w:w="7372" w:type="dxa"/>
            <w:gridSpan w:val="3"/>
            <w:vAlign w:val="center"/>
          </w:tcPr>
          <w:p w:rsidR="00B26DA1" w:rsidRDefault="004C6156" w:rsidP="00B26DA1">
            <w:pPr>
              <w:tabs>
                <w:tab w:val="left" w:pos="1683"/>
                <w:tab w:val="left" w:pos="3242"/>
              </w:tabs>
              <w:spacing w:line="276" w:lineRule="auto"/>
              <w:rPr>
                <w:rFonts w:eastAsia="標楷體" w:hAnsi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Pr="00BB2A61">
              <w:rPr>
                <w:rFonts w:eastAsia="標楷體" w:hint="eastAsia"/>
                <w:szCs w:val="22"/>
              </w:rPr>
              <w:instrText>FORMCHECKBOX</w:instrText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="00A67E15">
              <w:rPr>
                <w:rFonts w:eastAsia="標楷體"/>
                <w:szCs w:val="22"/>
              </w:rPr>
            </w:r>
            <w:r w:rsidR="00A67E15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szCs w:val="22"/>
              </w:rPr>
              <w:fldChar w:fldCharType="end"/>
            </w:r>
            <w:r w:rsidRPr="00BB2A61">
              <w:rPr>
                <w:rFonts w:eastAsia="標楷體" w:hAnsi="標楷體"/>
                <w:szCs w:val="22"/>
              </w:rPr>
              <w:t>學位論文</w:t>
            </w:r>
            <w:r>
              <w:rPr>
                <w:rFonts w:eastAsia="標楷體" w:hAnsi="標楷體" w:hint="eastAsia"/>
                <w:szCs w:val="22"/>
              </w:rPr>
              <w:tab/>
            </w:r>
            <w:r w:rsidR="003B276F"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C05AA0" w:rsidRPr="00BB2A61">
              <w:rPr>
                <w:rFonts w:eastAsia="標楷體" w:hint="eastAsia"/>
                <w:szCs w:val="22"/>
              </w:rPr>
              <w:instrText>FORMCHECKBOX</w:instrText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A67E15">
              <w:rPr>
                <w:rFonts w:eastAsia="標楷體"/>
                <w:szCs w:val="22"/>
              </w:rPr>
            </w:r>
            <w:r w:rsidR="00A67E15">
              <w:rPr>
                <w:rFonts w:eastAsia="標楷體"/>
                <w:szCs w:val="22"/>
              </w:rPr>
              <w:fldChar w:fldCharType="separate"/>
            </w:r>
            <w:r w:rsidR="003B276F" w:rsidRPr="00BB2A61">
              <w:rPr>
                <w:rFonts w:eastAsia="標楷體"/>
                <w:szCs w:val="22"/>
              </w:rPr>
              <w:fldChar w:fldCharType="end"/>
            </w:r>
            <w:r w:rsidR="00C05AA0" w:rsidRPr="00BB2A61">
              <w:rPr>
                <w:rFonts w:eastAsia="標楷體" w:hAnsi="標楷體"/>
                <w:szCs w:val="22"/>
              </w:rPr>
              <w:t>期刊論文</w:t>
            </w:r>
            <w:r w:rsidR="00C05AA0" w:rsidRPr="00BB2A61">
              <w:rPr>
                <w:rFonts w:eastAsia="標楷體" w:hint="eastAsia"/>
                <w:szCs w:val="22"/>
              </w:rPr>
              <w:tab/>
            </w:r>
            <w:r w:rsidR="003B276F"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C05AA0" w:rsidRPr="00BB2A61">
              <w:rPr>
                <w:rFonts w:eastAsia="標楷體" w:hint="eastAsia"/>
                <w:szCs w:val="22"/>
              </w:rPr>
              <w:instrText>FORMCHECKBOX</w:instrText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A67E15">
              <w:rPr>
                <w:rFonts w:eastAsia="標楷體"/>
                <w:szCs w:val="22"/>
              </w:rPr>
            </w:r>
            <w:r w:rsidR="00A67E15">
              <w:rPr>
                <w:rFonts w:eastAsia="標楷體"/>
                <w:szCs w:val="22"/>
              </w:rPr>
              <w:fldChar w:fldCharType="separate"/>
            </w:r>
            <w:r w:rsidR="003B276F" w:rsidRPr="00BB2A61">
              <w:rPr>
                <w:rFonts w:eastAsia="標楷體"/>
                <w:szCs w:val="22"/>
              </w:rPr>
              <w:fldChar w:fldCharType="end"/>
            </w:r>
            <w:r w:rsidR="00C05AA0" w:rsidRPr="00BB2A61">
              <w:rPr>
                <w:rFonts w:eastAsia="標楷體" w:hAnsi="標楷體"/>
                <w:szCs w:val="22"/>
              </w:rPr>
              <w:t>會議論文</w:t>
            </w:r>
            <w:r w:rsidR="00CF1B9D">
              <w:rPr>
                <w:rFonts w:eastAsia="標楷體" w:hAnsi="標楷體" w:hint="eastAsia"/>
                <w:szCs w:val="22"/>
              </w:rPr>
              <w:tab/>
            </w:r>
            <w:r w:rsidR="003B276F"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C05AA0" w:rsidRPr="00BB2A61">
              <w:rPr>
                <w:rFonts w:eastAsia="標楷體" w:hint="eastAsia"/>
                <w:szCs w:val="22"/>
              </w:rPr>
              <w:instrText>FORMCHECKBOX</w:instrText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A67E15">
              <w:rPr>
                <w:rFonts w:eastAsia="標楷體"/>
                <w:szCs w:val="22"/>
              </w:rPr>
            </w:r>
            <w:r w:rsidR="00A67E15">
              <w:rPr>
                <w:rFonts w:eastAsia="標楷體"/>
                <w:szCs w:val="22"/>
              </w:rPr>
              <w:fldChar w:fldCharType="separate"/>
            </w:r>
            <w:r w:rsidR="003B276F" w:rsidRPr="00BB2A61">
              <w:rPr>
                <w:rFonts w:eastAsia="標楷體"/>
                <w:szCs w:val="22"/>
              </w:rPr>
              <w:fldChar w:fldCharType="end"/>
            </w:r>
            <w:r w:rsidR="00C05AA0" w:rsidRPr="00BB2A61">
              <w:rPr>
                <w:rFonts w:eastAsia="標楷體" w:hAnsi="標楷體"/>
                <w:szCs w:val="22"/>
              </w:rPr>
              <w:t>學期報告</w:t>
            </w:r>
          </w:p>
          <w:p w:rsidR="004C6156" w:rsidRDefault="003B276F" w:rsidP="00253597">
            <w:pPr>
              <w:tabs>
                <w:tab w:val="left" w:pos="1683"/>
                <w:tab w:val="left" w:pos="3242"/>
              </w:tabs>
              <w:spacing w:line="276" w:lineRule="auto"/>
              <w:rPr>
                <w:rFonts w:eastAsia="標楷體" w:hAnsi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C05AA0" w:rsidRPr="00BB2A61">
              <w:rPr>
                <w:rFonts w:eastAsia="標楷體" w:hint="eastAsia"/>
                <w:szCs w:val="22"/>
              </w:rPr>
              <w:instrText>FORMCHECKBOX</w:instrText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A67E15">
              <w:rPr>
                <w:rFonts w:eastAsia="標楷體"/>
                <w:szCs w:val="22"/>
              </w:rPr>
            </w:r>
            <w:r w:rsidR="00A67E15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szCs w:val="22"/>
              </w:rPr>
              <w:fldChar w:fldCharType="end"/>
            </w:r>
            <w:r w:rsidR="00C05AA0" w:rsidRPr="00BB2A61">
              <w:rPr>
                <w:rFonts w:eastAsia="標楷體" w:hAnsi="標楷體"/>
                <w:szCs w:val="22"/>
              </w:rPr>
              <w:t>學術口頭簡報或海報</w:t>
            </w:r>
            <w:r w:rsidR="00B26DA1">
              <w:rPr>
                <w:rFonts w:eastAsia="標楷體" w:hAnsi="標楷體" w:hint="eastAsia"/>
                <w:szCs w:val="22"/>
              </w:rPr>
              <w:tab/>
            </w:r>
            <w:r w:rsidR="004C6156"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C6156" w:rsidRPr="00BB2A61">
              <w:rPr>
                <w:rFonts w:eastAsia="標楷體"/>
                <w:szCs w:val="22"/>
              </w:rPr>
              <w:instrText xml:space="preserve"> </w:instrText>
            </w:r>
            <w:r w:rsidR="004C6156" w:rsidRPr="00BB2A61">
              <w:rPr>
                <w:rFonts w:eastAsia="標楷體" w:hint="eastAsia"/>
                <w:szCs w:val="22"/>
              </w:rPr>
              <w:instrText>FORMCHECKBOX</w:instrText>
            </w:r>
            <w:r w:rsidR="004C6156" w:rsidRPr="00BB2A61">
              <w:rPr>
                <w:rFonts w:eastAsia="標楷體"/>
                <w:szCs w:val="22"/>
              </w:rPr>
              <w:instrText xml:space="preserve"> </w:instrText>
            </w:r>
            <w:r w:rsidR="00A67E15">
              <w:rPr>
                <w:rFonts w:eastAsia="標楷體"/>
                <w:szCs w:val="22"/>
              </w:rPr>
            </w:r>
            <w:r w:rsidR="00A67E15">
              <w:rPr>
                <w:rFonts w:eastAsia="標楷體"/>
                <w:szCs w:val="22"/>
              </w:rPr>
              <w:fldChar w:fldCharType="separate"/>
            </w:r>
            <w:r w:rsidR="004C6156" w:rsidRPr="00BB2A61">
              <w:rPr>
                <w:rFonts w:eastAsia="標楷體"/>
                <w:szCs w:val="22"/>
              </w:rPr>
              <w:fldChar w:fldCharType="end"/>
            </w:r>
            <w:r w:rsidR="004C6156" w:rsidRPr="00BB2A61">
              <w:rPr>
                <w:rFonts w:eastAsia="標楷體" w:hAnsi="標楷體"/>
                <w:szCs w:val="22"/>
              </w:rPr>
              <w:t>其他學術文件</w:t>
            </w:r>
            <w:r w:rsidR="004C6156" w:rsidRPr="008635B2">
              <w:rPr>
                <w:rFonts w:eastAsia="標楷體" w:hAnsi="標楷體" w:hint="eastAsia"/>
                <w:sz w:val="20"/>
                <w:szCs w:val="22"/>
              </w:rPr>
              <w:t>(</w:t>
            </w:r>
            <w:r w:rsidR="004C6156" w:rsidRPr="008635B2">
              <w:rPr>
                <w:rFonts w:eastAsia="標楷體" w:hAnsi="標楷體" w:hint="eastAsia"/>
                <w:sz w:val="20"/>
                <w:szCs w:val="22"/>
              </w:rPr>
              <w:t>請說明</w:t>
            </w:r>
            <w:r w:rsidR="004C6156" w:rsidRPr="008635B2">
              <w:rPr>
                <w:rFonts w:eastAsia="標楷體" w:hAnsi="標楷體" w:hint="eastAsia"/>
                <w:sz w:val="20"/>
                <w:szCs w:val="22"/>
              </w:rPr>
              <w:t>)</w:t>
            </w:r>
            <w:r w:rsidR="004C6156">
              <w:rPr>
                <w:rFonts w:eastAsia="標楷體" w:hAnsi="標楷體" w:hint="eastAsia"/>
                <w:szCs w:val="22"/>
              </w:rPr>
              <w:t xml:space="preserve">: </w:t>
            </w:r>
            <w:r w:rsidR="004C6156" w:rsidRPr="00425BDB">
              <w:rPr>
                <w:rFonts w:eastAsia="標楷體"/>
                <w:szCs w:val="22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C6156" w:rsidRPr="00425BDB">
              <w:rPr>
                <w:rFonts w:eastAsia="標楷體"/>
                <w:szCs w:val="22"/>
                <w:u w:val="single"/>
              </w:rPr>
              <w:instrText xml:space="preserve"> FORMTEXT </w:instrText>
            </w:r>
            <w:r w:rsidR="004C6156" w:rsidRPr="00425BDB">
              <w:rPr>
                <w:rFonts w:eastAsia="標楷體"/>
                <w:szCs w:val="22"/>
                <w:u w:val="single"/>
              </w:rPr>
            </w:r>
            <w:r w:rsidR="004C6156" w:rsidRPr="00425BDB">
              <w:rPr>
                <w:rFonts w:eastAsia="標楷體"/>
                <w:szCs w:val="22"/>
                <w:u w:val="single"/>
              </w:rPr>
              <w:fldChar w:fldCharType="separate"/>
            </w:r>
            <w:r w:rsidR="004C6156" w:rsidRPr="00425BDB">
              <w:rPr>
                <w:rFonts w:eastAsia="標楷體"/>
                <w:szCs w:val="22"/>
                <w:u w:val="single"/>
              </w:rPr>
              <w:t> </w:t>
            </w:r>
            <w:r w:rsidR="004C6156" w:rsidRPr="00425BDB">
              <w:rPr>
                <w:rFonts w:eastAsia="標楷體"/>
                <w:szCs w:val="22"/>
                <w:u w:val="single"/>
              </w:rPr>
              <w:t> </w:t>
            </w:r>
            <w:r w:rsidR="004C6156" w:rsidRPr="00425BDB">
              <w:rPr>
                <w:rFonts w:eastAsia="標楷體"/>
                <w:szCs w:val="22"/>
                <w:u w:val="single"/>
              </w:rPr>
              <w:t> </w:t>
            </w:r>
            <w:r w:rsidR="004C6156" w:rsidRPr="00425BDB">
              <w:rPr>
                <w:rFonts w:eastAsia="標楷體"/>
                <w:szCs w:val="22"/>
                <w:u w:val="single"/>
              </w:rPr>
              <w:t> </w:t>
            </w:r>
            <w:r w:rsidR="004C6156" w:rsidRPr="00425BDB">
              <w:rPr>
                <w:rFonts w:eastAsia="標楷體"/>
                <w:szCs w:val="22"/>
                <w:u w:val="single"/>
              </w:rPr>
              <w:t> </w:t>
            </w:r>
            <w:r w:rsidR="004C6156" w:rsidRPr="00425BDB">
              <w:rPr>
                <w:rFonts w:eastAsia="標楷體"/>
                <w:szCs w:val="22"/>
                <w:u w:val="single"/>
              </w:rPr>
              <w:fldChar w:fldCharType="end"/>
            </w:r>
          </w:p>
          <w:p w:rsidR="00C05AA0" w:rsidRPr="00BB2A61" w:rsidRDefault="00E622B5">
            <w:pPr>
              <w:tabs>
                <w:tab w:val="left" w:pos="1683"/>
                <w:tab w:val="left" w:pos="3242"/>
              </w:tabs>
              <w:spacing w:line="276" w:lineRule="auto"/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章節</w:t>
            </w:r>
            <w:r w:rsidR="00547973" w:rsidRPr="008635B2">
              <w:rPr>
                <w:rFonts w:eastAsia="標楷體" w:hAnsi="標楷體" w:hint="eastAsia"/>
                <w:sz w:val="20"/>
                <w:szCs w:val="22"/>
              </w:rPr>
              <w:t>(</w:t>
            </w:r>
            <w:r w:rsidR="004C6156" w:rsidRPr="004C6156">
              <w:rPr>
                <w:rFonts w:eastAsia="標楷體" w:hAnsi="標楷體" w:hint="eastAsia"/>
                <w:sz w:val="20"/>
                <w:szCs w:val="22"/>
              </w:rPr>
              <w:t>超過</w:t>
            </w:r>
            <w:r w:rsidR="004C6156" w:rsidRPr="004C6156">
              <w:rPr>
                <w:rFonts w:eastAsia="標楷體" w:hAnsi="標楷體" w:hint="eastAsia"/>
                <w:sz w:val="20"/>
                <w:szCs w:val="22"/>
              </w:rPr>
              <w:t>5</w:t>
            </w:r>
            <w:r w:rsidR="004C6156" w:rsidRPr="004C6156">
              <w:rPr>
                <w:rFonts w:eastAsia="標楷體" w:hAnsi="標楷體" w:hint="eastAsia"/>
                <w:sz w:val="20"/>
                <w:szCs w:val="22"/>
              </w:rPr>
              <w:t>頁之長篇文件，</w:t>
            </w:r>
            <w:r w:rsidR="00547973" w:rsidRPr="008635B2">
              <w:rPr>
                <w:rFonts w:eastAsia="標楷體" w:hAnsi="標楷體" w:hint="eastAsia"/>
                <w:sz w:val="20"/>
                <w:szCs w:val="22"/>
              </w:rPr>
              <w:t>請說明</w:t>
            </w:r>
            <w:r w:rsidR="004C6156" w:rsidRPr="004C6156">
              <w:rPr>
                <w:rFonts w:eastAsia="標楷體" w:hAnsi="標楷體" w:hint="eastAsia"/>
                <w:sz w:val="20"/>
                <w:szCs w:val="22"/>
              </w:rPr>
              <w:t>主要討論部分或章節</w:t>
            </w:r>
            <w:r w:rsidR="00547973" w:rsidRPr="008635B2">
              <w:rPr>
                <w:rFonts w:eastAsia="標楷體" w:hAnsi="標楷體" w:hint="eastAsia"/>
                <w:sz w:val="20"/>
                <w:szCs w:val="22"/>
              </w:rPr>
              <w:t>)</w:t>
            </w:r>
            <w:r>
              <w:rPr>
                <w:rFonts w:eastAsia="標楷體" w:hint="eastAsia"/>
                <w:szCs w:val="22"/>
              </w:rPr>
              <w:t xml:space="preserve">: </w:t>
            </w:r>
            <w:r w:rsidR="00CB5BE9" w:rsidRPr="00425BDB">
              <w:rPr>
                <w:rFonts w:eastAsia="標楷體"/>
                <w:szCs w:val="22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B5BE9" w:rsidRPr="00425BDB">
              <w:rPr>
                <w:rFonts w:eastAsia="標楷體"/>
                <w:szCs w:val="22"/>
                <w:u w:val="single"/>
              </w:rPr>
              <w:instrText xml:space="preserve"> FORMTEXT </w:instrText>
            </w:r>
            <w:r w:rsidR="00CB5BE9" w:rsidRPr="00425BDB">
              <w:rPr>
                <w:rFonts w:eastAsia="標楷體"/>
                <w:szCs w:val="22"/>
                <w:u w:val="single"/>
              </w:rPr>
            </w:r>
            <w:r w:rsidR="00CB5BE9" w:rsidRPr="00425BDB">
              <w:rPr>
                <w:rFonts w:eastAsia="標楷體"/>
                <w:szCs w:val="22"/>
                <w:u w:val="single"/>
              </w:rPr>
              <w:fldChar w:fldCharType="separate"/>
            </w:r>
            <w:r w:rsidR="00CB5BE9" w:rsidRPr="00425BDB">
              <w:rPr>
                <w:rFonts w:eastAsia="標楷體"/>
                <w:szCs w:val="22"/>
                <w:u w:val="single"/>
              </w:rPr>
              <w:t> </w:t>
            </w:r>
            <w:r w:rsidR="00CB5BE9" w:rsidRPr="00425BDB">
              <w:rPr>
                <w:rFonts w:eastAsia="標楷體"/>
                <w:szCs w:val="22"/>
                <w:u w:val="single"/>
              </w:rPr>
              <w:t> </w:t>
            </w:r>
            <w:r w:rsidR="00CB5BE9" w:rsidRPr="00425BDB">
              <w:rPr>
                <w:rFonts w:eastAsia="標楷體"/>
                <w:szCs w:val="22"/>
                <w:u w:val="single"/>
              </w:rPr>
              <w:t> </w:t>
            </w:r>
            <w:r w:rsidR="00CB5BE9" w:rsidRPr="00425BDB">
              <w:rPr>
                <w:rFonts w:eastAsia="標楷體"/>
                <w:szCs w:val="22"/>
                <w:u w:val="single"/>
              </w:rPr>
              <w:t> </w:t>
            </w:r>
            <w:r w:rsidR="00CB5BE9" w:rsidRPr="00425BDB">
              <w:rPr>
                <w:rFonts w:eastAsia="標楷體"/>
                <w:szCs w:val="22"/>
                <w:u w:val="single"/>
              </w:rPr>
              <w:t> </w:t>
            </w:r>
            <w:r w:rsidR="00CB5BE9" w:rsidRPr="00425BDB">
              <w:rPr>
                <w:rFonts w:eastAsia="標楷體"/>
                <w:szCs w:val="22"/>
                <w:u w:val="single"/>
              </w:rPr>
              <w:fldChar w:fldCharType="end"/>
            </w:r>
          </w:p>
        </w:tc>
      </w:tr>
      <w:tr w:rsidR="00C05AA0" w:rsidRPr="00BB2A61" w:rsidTr="00E6140D">
        <w:trPr>
          <w:trHeight w:val="469"/>
          <w:jc w:val="center"/>
        </w:trPr>
        <w:tc>
          <w:tcPr>
            <w:tcW w:w="1808" w:type="dxa"/>
            <w:vAlign w:val="center"/>
          </w:tcPr>
          <w:p w:rsidR="00C05AA0" w:rsidRPr="00BB2A61" w:rsidRDefault="005A37B3" w:rsidP="005A37B3">
            <w:pPr>
              <w:spacing w:line="276" w:lineRule="auto"/>
              <w:rPr>
                <w:rFonts w:eastAsia="標楷體"/>
              </w:rPr>
            </w:pPr>
            <w:r>
              <w:rPr>
                <w:rFonts w:eastAsia="標楷體" w:hAnsi="標楷體" w:hint="eastAsia"/>
                <w:szCs w:val="22"/>
              </w:rPr>
              <w:t>文件</w:t>
            </w:r>
            <w:r w:rsidR="00C05AA0" w:rsidRPr="00BB2A61">
              <w:rPr>
                <w:rFonts w:eastAsia="標楷體" w:hAnsi="標楷體"/>
                <w:szCs w:val="22"/>
              </w:rPr>
              <w:t>語言</w:t>
            </w:r>
          </w:p>
        </w:tc>
        <w:tc>
          <w:tcPr>
            <w:tcW w:w="7372" w:type="dxa"/>
            <w:gridSpan w:val="3"/>
            <w:vAlign w:val="center"/>
          </w:tcPr>
          <w:p w:rsidR="00C05AA0" w:rsidRPr="00BB2A61" w:rsidRDefault="003B276F" w:rsidP="00E622B5">
            <w:pPr>
              <w:tabs>
                <w:tab w:val="left" w:pos="2533"/>
              </w:tabs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C05AA0" w:rsidRPr="00BB2A61">
              <w:rPr>
                <w:rFonts w:eastAsia="標楷體" w:hint="eastAsia"/>
                <w:szCs w:val="22"/>
              </w:rPr>
              <w:instrText>FORMCHECKBOX</w:instrText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A67E15">
              <w:rPr>
                <w:rFonts w:eastAsia="標楷體"/>
                <w:szCs w:val="22"/>
              </w:rPr>
            </w:r>
            <w:r w:rsidR="00A67E15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szCs w:val="22"/>
              </w:rPr>
              <w:fldChar w:fldCharType="end"/>
            </w:r>
            <w:r w:rsidR="00C05AA0" w:rsidRPr="00BB2A61">
              <w:rPr>
                <w:rFonts w:eastAsia="標楷體"/>
                <w:szCs w:val="22"/>
              </w:rPr>
              <w:t>英文文章</w:t>
            </w:r>
            <w:r w:rsidR="00E622B5">
              <w:rPr>
                <w:rFonts w:eastAsia="標楷體" w:hint="eastAsia"/>
                <w:szCs w:val="22"/>
              </w:rPr>
              <w:tab/>
            </w:r>
            <w:r w:rsidR="00C05AA0" w:rsidRPr="00BB2A61">
              <w:rPr>
                <w:rFonts w:eastAsia="標楷體" w:hint="eastAsia"/>
                <w:strike/>
                <w:szCs w:val="22"/>
              </w:rPr>
              <w:t>□中文文章</w:t>
            </w:r>
            <w:r w:rsidR="00E622B5" w:rsidRPr="00BB2A61">
              <w:rPr>
                <w:rFonts w:eastAsia="標楷體" w:hint="eastAsia"/>
                <w:szCs w:val="22"/>
              </w:rPr>
              <w:t xml:space="preserve"> </w:t>
            </w:r>
            <w:r w:rsidR="00C05AA0" w:rsidRPr="00BB2A61">
              <w:rPr>
                <w:rFonts w:eastAsia="標楷體" w:hint="eastAsia"/>
                <w:szCs w:val="22"/>
              </w:rPr>
              <w:t>(</w:t>
            </w:r>
            <w:r w:rsidR="00C05AA0" w:rsidRPr="00BB2A61">
              <w:rPr>
                <w:rFonts w:eastAsia="標楷體" w:hint="eastAsia"/>
                <w:szCs w:val="22"/>
              </w:rPr>
              <w:t>暫不開放</w:t>
            </w:r>
            <w:r w:rsidR="00C05AA0" w:rsidRPr="00BB2A61">
              <w:rPr>
                <w:rFonts w:eastAsia="標楷體" w:hint="eastAsia"/>
                <w:szCs w:val="22"/>
              </w:rPr>
              <w:t>)</w:t>
            </w:r>
          </w:p>
        </w:tc>
      </w:tr>
      <w:tr w:rsidR="00C05AA0" w:rsidRPr="00BB2A61" w:rsidTr="00AC6080">
        <w:trPr>
          <w:trHeight w:val="1321"/>
          <w:jc w:val="center"/>
        </w:trPr>
        <w:tc>
          <w:tcPr>
            <w:tcW w:w="1808" w:type="dxa"/>
            <w:vAlign w:val="center"/>
          </w:tcPr>
          <w:p w:rsidR="00C05AA0" w:rsidRPr="00BB2A61" w:rsidRDefault="00C05AA0" w:rsidP="00AC6080">
            <w:pPr>
              <w:spacing w:line="276" w:lineRule="auto"/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寫作問題</w:t>
            </w:r>
          </w:p>
        </w:tc>
        <w:tc>
          <w:tcPr>
            <w:tcW w:w="7372" w:type="dxa"/>
            <w:gridSpan w:val="3"/>
          </w:tcPr>
          <w:p w:rsidR="00C05AA0" w:rsidRPr="00BB2A61" w:rsidRDefault="00C05AA0" w:rsidP="00AC6080">
            <w:pPr>
              <w:pStyle w:val="a3"/>
              <w:spacing w:line="276" w:lineRule="auto"/>
              <w:ind w:leftChars="0" w:left="0"/>
              <w:rPr>
                <w:rFonts w:eastAsia="標楷體" w:hAnsi="標楷體"/>
                <w:b/>
                <w:sz w:val="22"/>
              </w:rPr>
            </w:pPr>
            <w:r w:rsidRPr="00BB2A61">
              <w:rPr>
                <w:rFonts w:eastAsia="標楷體" w:hAnsi="標楷體"/>
                <w:b/>
                <w:sz w:val="22"/>
                <w:szCs w:val="22"/>
              </w:rPr>
              <w:t>（請簡單描述撰寫此份文件時所遇到的問題）</w:t>
            </w:r>
          </w:p>
          <w:p w:rsidR="00C05AA0" w:rsidRPr="00BB2A61" w:rsidRDefault="003B276F" w:rsidP="00AC6080">
            <w:pPr>
              <w:pStyle w:val="a3"/>
              <w:spacing w:line="276" w:lineRule="auto"/>
              <w:ind w:leftChars="0" w:left="0"/>
              <w:rPr>
                <w:rFonts w:eastAsia="標楷體"/>
                <w:sz w:val="22"/>
              </w:rPr>
            </w:pPr>
            <w:r w:rsidRPr="00BB2A61">
              <w:rPr>
                <w:rFonts w:eastAsia="標楷體" w:hAnsi="標楷體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6" w:name="Text2"/>
            <w:r w:rsidR="00C05AA0" w:rsidRPr="00BB2A61">
              <w:rPr>
                <w:rFonts w:eastAsia="標楷體" w:hAnsi="標楷體"/>
                <w:sz w:val="22"/>
                <w:szCs w:val="22"/>
              </w:rPr>
              <w:instrText xml:space="preserve"> </w:instrText>
            </w:r>
            <w:r w:rsidR="00C05AA0" w:rsidRPr="00BB2A61">
              <w:rPr>
                <w:rFonts w:eastAsia="標楷體" w:hAnsi="標楷體" w:hint="eastAsia"/>
                <w:sz w:val="22"/>
                <w:szCs w:val="22"/>
              </w:rPr>
              <w:instrText>FORMTEXT</w:instrText>
            </w:r>
            <w:r w:rsidR="00C05AA0" w:rsidRPr="00BB2A61">
              <w:rPr>
                <w:rFonts w:eastAsia="標楷體" w:hAnsi="標楷體"/>
                <w:sz w:val="22"/>
                <w:szCs w:val="22"/>
              </w:rPr>
              <w:instrText xml:space="preserve"> </w:instrText>
            </w:r>
            <w:r w:rsidRPr="00BB2A61">
              <w:rPr>
                <w:rFonts w:eastAsia="標楷體" w:hAnsi="標楷體"/>
                <w:sz w:val="22"/>
                <w:szCs w:val="22"/>
              </w:rPr>
            </w:r>
            <w:r w:rsidRPr="00BB2A61">
              <w:rPr>
                <w:rFonts w:eastAsia="標楷體" w:hAnsi="標楷體"/>
                <w:sz w:val="22"/>
                <w:szCs w:val="22"/>
              </w:rPr>
              <w:fldChar w:fldCharType="separate"/>
            </w:r>
            <w:r w:rsidR="00C05AA0" w:rsidRPr="00BB2A61">
              <w:rPr>
                <w:rFonts w:eastAsia="標楷體" w:hAnsi="標楷體"/>
                <w:noProof/>
                <w:sz w:val="22"/>
                <w:szCs w:val="22"/>
              </w:rPr>
              <w:t> </w:t>
            </w:r>
            <w:r w:rsidR="00C05AA0" w:rsidRPr="00BB2A61">
              <w:rPr>
                <w:rFonts w:eastAsia="標楷體" w:hAnsi="標楷體"/>
                <w:noProof/>
                <w:sz w:val="22"/>
                <w:szCs w:val="22"/>
              </w:rPr>
              <w:t> </w:t>
            </w:r>
            <w:r w:rsidR="00C05AA0" w:rsidRPr="00BB2A61">
              <w:rPr>
                <w:rFonts w:eastAsia="標楷體" w:hAnsi="標楷體"/>
                <w:noProof/>
                <w:sz w:val="22"/>
                <w:szCs w:val="22"/>
              </w:rPr>
              <w:t> </w:t>
            </w:r>
            <w:r w:rsidR="00C05AA0" w:rsidRPr="00BB2A61">
              <w:rPr>
                <w:rFonts w:eastAsia="標楷體" w:hAnsi="標楷體"/>
                <w:noProof/>
                <w:sz w:val="22"/>
                <w:szCs w:val="22"/>
              </w:rPr>
              <w:t> </w:t>
            </w:r>
            <w:r w:rsidR="00C05AA0" w:rsidRPr="00BB2A61">
              <w:rPr>
                <w:rFonts w:eastAsia="標楷體" w:hAnsi="標楷體"/>
                <w:noProof/>
                <w:sz w:val="22"/>
                <w:szCs w:val="22"/>
              </w:rPr>
              <w:t> </w:t>
            </w:r>
            <w:r w:rsidRPr="00BB2A61">
              <w:rPr>
                <w:rFonts w:eastAsia="標楷體" w:hAnsi="標楷體"/>
                <w:sz w:val="22"/>
                <w:szCs w:val="22"/>
              </w:rPr>
              <w:fldChar w:fldCharType="end"/>
            </w:r>
            <w:bookmarkEnd w:id="6"/>
          </w:p>
        </w:tc>
      </w:tr>
      <w:tr w:rsidR="00C05AA0" w:rsidRPr="00BB2A61" w:rsidTr="00E6140D">
        <w:trPr>
          <w:trHeight w:val="1204"/>
          <w:jc w:val="center"/>
        </w:trPr>
        <w:tc>
          <w:tcPr>
            <w:tcW w:w="1808" w:type="dxa"/>
            <w:vAlign w:val="center"/>
          </w:tcPr>
          <w:p w:rsidR="00C05AA0" w:rsidRPr="00BB2A61" w:rsidRDefault="008E2595" w:rsidP="005A37B3">
            <w:pPr>
              <w:spacing w:line="276" w:lineRule="auto"/>
              <w:rPr>
                <w:rFonts w:eastAsia="標楷體"/>
              </w:rPr>
            </w:pPr>
            <w:ins w:id="7" w:author="NTUAWEC" w:date="2014-02-19T10:04:00Z">
              <w:r>
                <w:rPr>
                  <w:rFonts w:eastAsia="標楷體" w:hAnsi="標楷體" w:hint="eastAsia"/>
                  <w:szCs w:val="22"/>
                </w:rPr>
                <w:t>申請</w:t>
              </w:r>
            </w:ins>
            <w:r w:rsidR="006A6A91">
              <w:rPr>
                <w:rFonts w:eastAsia="標楷體" w:hAnsi="標楷體" w:hint="eastAsia"/>
                <w:szCs w:val="22"/>
              </w:rPr>
              <w:t>報名場次</w:t>
            </w:r>
          </w:p>
        </w:tc>
        <w:tc>
          <w:tcPr>
            <w:tcW w:w="7372" w:type="dxa"/>
            <w:gridSpan w:val="3"/>
            <w:vAlign w:val="center"/>
          </w:tcPr>
          <w:p w:rsidR="00C05AA0" w:rsidRPr="00E6140D" w:rsidRDefault="00E6140D" w:rsidP="00AC6080">
            <w:pPr>
              <w:spacing w:line="276" w:lineRule="auto"/>
              <w:rPr>
                <w:rFonts w:eastAsia="標楷體"/>
                <w:b/>
                <w:sz w:val="22"/>
              </w:rPr>
            </w:pPr>
            <w:r>
              <w:rPr>
                <w:rFonts w:eastAsia="標楷體" w:hint="eastAsia"/>
                <w:b/>
                <w:sz w:val="22"/>
              </w:rPr>
              <w:t>(</w:t>
            </w:r>
            <w:r w:rsidR="006A6A91" w:rsidRPr="00E6140D">
              <w:rPr>
                <w:rFonts w:eastAsia="標楷體" w:hint="eastAsia"/>
                <w:b/>
                <w:sz w:val="22"/>
              </w:rPr>
              <w:t>請先至臺大活動報名系統</w:t>
            </w:r>
            <w:ins w:id="8" w:author="NTUAWEC" w:date="2014-02-19T10:04:00Z">
              <w:r w:rsidR="008E2595">
                <w:rPr>
                  <w:rFonts w:eastAsia="標楷體" w:hint="eastAsia"/>
                  <w:b/>
                  <w:sz w:val="22"/>
                </w:rPr>
                <w:t>申請</w:t>
              </w:r>
            </w:ins>
            <w:r w:rsidR="006A6A91" w:rsidRPr="00E6140D">
              <w:rPr>
                <w:rFonts w:eastAsia="標楷體" w:hint="eastAsia"/>
                <w:b/>
                <w:sz w:val="22"/>
              </w:rPr>
              <w:t>報名，再填入以下場次</w:t>
            </w:r>
            <w:r>
              <w:rPr>
                <w:rFonts w:eastAsia="標楷體" w:hint="eastAsia"/>
                <w:b/>
                <w:sz w:val="22"/>
              </w:rPr>
              <w:t>)</w:t>
            </w:r>
          </w:p>
          <w:p w:rsidR="006A6A91" w:rsidRPr="00BB2A61" w:rsidRDefault="00E6140D" w:rsidP="00AC6080">
            <w:pPr>
              <w:spacing w:line="276" w:lineRule="auto"/>
              <w:rPr>
                <w:rFonts w:eastAsia="標楷體"/>
              </w:rPr>
            </w:pPr>
            <w:r w:rsidRPr="00BB2A61">
              <w:rPr>
                <w:rFonts w:eastAsia="標楷體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BB2A61">
              <w:rPr>
                <w:rFonts w:eastAsia="標楷體"/>
                <w:u w:val="single"/>
              </w:rPr>
              <w:instrText xml:space="preserve"> FORMTEXT </w:instrText>
            </w:r>
            <w:r w:rsidRPr="00BB2A61">
              <w:rPr>
                <w:rFonts w:eastAsia="標楷體"/>
                <w:u w:val="single"/>
              </w:rPr>
            </w:r>
            <w:r w:rsidRPr="00BB2A61">
              <w:rPr>
                <w:rFonts w:eastAsia="標楷體"/>
                <w:u w:val="single"/>
              </w:rPr>
              <w:fldChar w:fldCharType="separate"/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u w:val="single"/>
              </w:rPr>
              <w:fldChar w:fldCharType="end"/>
            </w:r>
            <w:r w:rsidRPr="00BB2A61">
              <w:rPr>
                <w:rFonts w:eastAsia="標楷體" w:hAnsi="標楷體"/>
              </w:rPr>
              <w:t>月</w:t>
            </w:r>
            <w:r w:rsidRPr="00BB2A61">
              <w:rPr>
                <w:rFonts w:eastAsia="標楷體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BB2A61">
              <w:rPr>
                <w:rFonts w:eastAsia="標楷體"/>
                <w:u w:val="single"/>
              </w:rPr>
              <w:instrText xml:space="preserve"> FORMTEXT </w:instrText>
            </w:r>
            <w:r w:rsidRPr="00BB2A61">
              <w:rPr>
                <w:rFonts w:eastAsia="標楷體"/>
                <w:u w:val="single"/>
              </w:rPr>
            </w:r>
            <w:r w:rsidRPr="00BB2A61">
              <w:rPr>
                <w:rFonts w:eastAsia="標楷體"/>
                <w:u w:val="single"/>
              </w:rPr>
              <w:fldChar w:fldCharType="separate"/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u w:val="single"/>
              </w:rPr>
              <w:fldChar w:fldCharType="end"/>
            </w:r>
            <w:r w:rsidRPr="00BB2A61">
              <w:rPr>
                <w:rFonts w:eastAsia="標楷體" w:hAnsi="標楷體"/>
              </w:rPr>
              <w:t>日</w:t>
            </w:r>
            <w:r w:rsidRPr="00BB2A61">
              <w:rPr>
                <w:rFonts w:eastAsia="標楷體"/>
              </w:rPr>
              <w:t>(</w:t>
            </w:r>
            <w:r w:rsidRPr="00BB2A61">
              <w:rPr>
                <w:rFonts w:eastAsia="標楷體" w:hAnsi="標楷體"/>
              </w:rPr>
              <w:t>星期</w:t>
            </w:r>
            <w:r w:rsidRPr="00BB2A61">
              <w:rPr>
                <w:rFonts w:eastAsia="標楷體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BB2A61">
              <w:rPr>
                <w:rFonts w:eastAsia="標楷體"/>
                <w:u w:val="single"/>
              </w:rPr>
              <w:instrText xml:space="preserve"> FORMTEXT </w:instrText>
            </w:r>
            <w:r w:rsidRPr="00BB2A61">
              <w:rPr>
                <w:rFonts w:eastAsia="標楷體"/>
                <w:u w:val="single"/>
              </w:rPr>
            </w:r>
            <w:r w:rsidRPr="00BB2A61">
              <w:rPr>
                <w:rFonts w:eastAsia="標楷體"/>
                <w:u w:val="single"/>
              </w:rPr>
              <w:fldChar w:fldCharType="separate"/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u w:val="single"/>
              </w:rPr>
              <w:fldChar w:fldCharType="end"/>
            </w:r>
            <w:r w:rsidRPr="00BB2A61">
              <w:rPr>
                <w:rFonts w:eastAsia="標楷體"/>
              </w:rPr>
              <w:t>)</w:t>
            </w:r>
            <w:r w:rsidRPr="00BB2A61">
              <w:rPr>
                <w:rFonts w:eastAsia="標楷體" w:hAnsi="標楷體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B2A61">
              <w:rPr>
                <w:rFonts w:eastAsia="標楷體" w:hAnsi="標楷體"/>
                <w:sz w:val="22"/>
              </w:rPr>
              <w:instrText xml:space="preserve"> </w:instrText>
            </w:r>
            <w:r w:rsidRPr="00BB2A61">
              <w:rPr>
                <w:rFonts w:eastAsia="標楷體" w:hAnsi="標楷體" w:hint="eastAsia"/>
                <w:sz w:val="22"/>
              </w:rPr>
              <w:instrText>FORMTEXT</w:instrText>
            </w:r>
            <w:r w:rsidRPr="00BB2A61">
              <w:rPr>
                <w:rFonts w:eastAsia="標楷體" w:hAnsi="標楷體"/>
                <w:sz w:val="22"/>
              </w:rPr>
              <w:instrText xml:space="preserve"> </w:instrText>
            </w:r>
            <w:r w:rsidRPr="00BB2A61">
              <w:rPr>
                <w:rFonts w:eastAsia="標楷體" w:hAnsi="標楷體"/>
                <w:sz w:val="22"/>
              </w:rPr>
            </w:r>
            <w:r w:rsidRPr="00BB2A61">
              <w:rPr>
                <w:rFonts w:eastAsia="標楷體" w:hAnsi="標楷體"/>
                <w:sz w:val="22"/>
              </w:rPr>
              <w:fldChar w:fldCharType="separate"/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sz w:val="22"/>
              </w:rPr>
              <w:fldChar w:fldCharType="end"/>
            </w:r>
            <w:r>
              <w:rPr>
                <w:rFonts w:eastAsia="標楷體" w:hAnsi="標楷體" w:hint="eastAsia"/>
                <w:sz w:val="22"/>
              </w:rPr>
              <w:t>~</w:t>
            </w:r>
            <w:r w:rsidRPr="00BB2A61">
              <w:rPr>
                <w:rFonts w:eastAsia="標楷體" w:hAnsi="標楷體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B2A61">
              <w:rPr>
                <w:rFonts w:eastAsia="標楷體" w:hAnsi="標楷體"/>
                <w:sz w:val="22"/>
              </w:rPr>
              <w:instrText xml:space="preserve"> </w:instrText>
            </w:r>
            <w:r w:rsidRPr="00BB2A61">
              <w:rPr>
                <w:rFonts w:eastAsia="標楷體" w:hAnsi="標楷體" w:hint="eastAsia"/>
                <w:sz w:val="22"/>
              </w:rPr>
              <w:instrText>FORMTEXT</w:instrText>
            </w:r>
            <w:r w:rsidRPr="00BB2A61">
              <w:rPr>
                <w:rFonts w:eastAsia="標楷體" w:hAnsi="標楷體"/>
                <w:sz w:val="22"/>
              </w:rPr>
              <w:instrText xml:space="preserve"> </w:instrText>
            </w:r>
            <w:r w:rsidRPr="00BB2A61">
              <w:rPr>
                <w:rFonts w:eastAsia="標楷體" w:hAnsi="標楷體"/>
                <w:sz w:val="22"/>
              </w:rPr>
            </w:r>
            <w:r w:rsidRPr="00BB2A61">
              <w:rPr>
                <w:rFonts w:eastAsia="標楷體" w:hAnsi="標楷體"/>
                <w:sz w:val="22"/>
              </w:rPr>
              <w:fldChar w:fldCharType="separate"/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sz w:val="22"/>
              </w:rPr>
              <w:fldChar w:fldCharType="end"/>
            </w:r>
          </w:p>
        </w:tc>
      </w:tr>
      <w:tr w:rsidR="00586804" w:rsidRPr="00BB2A61" w:rsidTr="004E0276">
        <w:trPr>
          <w:trHeight w:val="542"/>
          <w:jc w:val="center"/>
        </w:trPr>
        <w:tc>
          <w:tcPr>
            <w:tcW w:w="1808" w:type="dxa"/>
            <w:vAlign w:val="center"/>
          </w:tcPr>
          <w:p w:rsidR="00586804" w:rsidRPr="00BB2A61" w:rsidRDefault="00586804" w:rsidP="00586804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從何處得知此服務消息</w:t>
            </w:r>
            <w:r>
              <w:rPr>
                <w:rFonts w:eastAsia="標楷體" w:hint="eastAsia"/>
              </w:rPr>
              <w:t>?</w:t>
            </w:r>
          </w:p>
        </w:tc>
        <w:tc>
          <w:tcPr>
            <w:tcW w:w="7372" w:type="dxa"/>
            <w:gridSpan w:val="3"/>
            <w:vAlign w:val="center"/>
          </w:tcPr>
          <w:p w:rsidR="00586804" w:rsidRDefault="00586804" w:rsidP="001A259F">
            <w:pPr>
              <w:jc w:val="both"/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Pr="00BB2A61">
              <w:rPr>
                <w:rFonts w:eastAsia="標楷體" w:hint="eastAsia"/>
                <w:szCs w:val="22"/>
              </w:rPr>
              <w:instrText>FORMCHECKBOX</w:instrText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="00A67E15">
              <w:rPr>
                <w:rFonts w:eastAsia="標楷體"/>
                <w:szCs w:val="22"/>
              </w:rPr>
            </w:r>
            <w:r w:rsidR="00A67E15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szCs w:val="22"/>
              </w:rPr>
              <w:fldChar w:fldCharType="end"/>
            </w:r>
            <w:r>
              <w:rPr>
                <w:rFonts w:eastAsia="標楷體" w:hAnsi="標楷體" w:hint="eastAsia"/>
                <w:szCs w:val="22"/>
              </w:rPr>
              <w:t>寫作中心網頁</w:t>
            </w:r>
            <w:r w:rsidR="004E2C77">
              <w:rPr>
                <w:rFonts w:eastAsia="標楷體" w:hAnsi="標楷體"/>
                <w:szCs w:val="22"/>
              </w:rPr>
              <w:tab/>
            </w: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Pr="00BB2A61">
              <w:rPr>
                <w:rFonts w:eastAsia="標楷體" w:hint="eastAsia"/>
                <w:szCs w:val="22"/>
              </w:rPr>
              <w:instrText>FORMCHECKBOX</w:instrText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="00A67E15">
              <w:rPr>
                <w:rFonts w:eastAsia="標楷體"/>
                <w:szCs w:val="22"/>
              </w:rPr>
            </w:r>
            <w:r w:rsidR="00A67E15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szCs w:val="22"/>
              </w:rPr>
              <w:fldChar w:fldCharType="end"/>
            </w:r>
            <w:r>
              <w:rPr>
                <w:rFonts w:eastAsia="標楷體" w:hint="eastAsia"/>
                <w:szCs w:val="22"/>
              </w:rPr>
              <w:t>臺大校園公布欄</w:t>
            </w:r>
            <w:r w:rsidRPr="00BB2A61">
              <w:rPr>
                <w:rFonts w:eastAsia="標楷體" w:hint="eastAsia"/>
                <w:szCs w:val="22"/>
              </w:rPr>
              <w:t xml:space="preserve"> </w:t>
            </w:r>
            <w:r w:rsidR="004E2C77">
              <w:rPr>
                <w:rFonts w:eastAsia="標楷體"/>
                <w:szCs w:val="22"/>
              </w:rPr>
              <w:tab/>
            </w: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Pr="00BB2A61">
              <w:rPr>
                <w:rFonts w:eastAsia="標楷體" w:hint="eastAsia"/>
                <w:szCs w:val="22"/>
              </w:rPr>
              <w:instrText>FORMCHECKBOX</w:instrText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="00A67E15">
              <w:rPr>
                <w:rFonts w:eastAsia="標楷體"/>
                <w:szCs w:val="22"/>
              </w:rPr>
            </w:r>
            <w:r w:rsidR="00A67E15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szCs w:val="22"/>
              </w:rPr>
              <w:fldChar w:fldCharType="end"/>
            </w:r>
            <w:r>
              <w:rPr>
                <w:rFonts w:eastAsia="標楷體" w:hint="eastAsia"/>
                <w:szCs w:val="22"/>
              </w:rPr>
              <w:t>臺大活動報名系統</w:t>
            </w:r>
          </w:p>
          <w:p w:rsidR="00586804" w:rsidRPr="00BB2A61" w:rsidRDefault="00586804" w:rsidP="001A259F">
            <w:pPr>
              <w:jc w:val="both"/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Pr="00BB2A61">
              <w:rPr>
                <w:rFonts w:eastAsia="標楷體" w:hint="eastAsia"/>
                <w:szCs w:val="22"/>
              </w:rPr>
              <w:instrText>FORMCHECKBOX</w:instrText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="00A67E15">
              <w:rPr>
                <w:rFonts w:eastAsia="標楷體"/>
                <w:szCs w:val="22"/>
              </w:rPr>
            </w:r>
            <w:r w:rsidR="00A67E15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szCs w:val="22"/>
              </w:rPr>
              <w:fldChar w:fldCharType="end"/>
            </w:r>
            <w:r>
              <w:rPr>
                <w:rFonts w:eastAsia="標楷體" w:hAnsi="標楷體" w:hint="eastAsia"/>
                <w:szCs w:val="22"/>
              </w:rPr>
              <w:t>老師</w:t>
            </w:r>
            <w:r w:rsidR="004E2C77">
              <w:rPr>
                <w:rFonts w:eastAsia="標楷體" w:hAnsi="標楷體"/>
                <w:szCs w:val="22"/>
              </w:rPr>
              <w:tab/>
            </w: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Pr="00BB2A61">
              <w:rPr>
                <w:rFonts w:eastAsia="標楷體" w:hint="eastAsia"/>
                <w:szCs w:val="22"/>
              </w:rPr>
              <w:instrText>FORMCHECKBOX</w:instrText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="00A67E15">
              <w:rPr>
                <w:rFonts w:eastAsia="標楷體"/>
                <w:szCs w:val="22"/>
              </w:rPr>
            </w:r>
            <w:r w:rsidR="00A67E15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szCs w:val="22"/>
              </w:rPr>
              <w:fldChar w:fldCharType="end"/>
            </w:r>
            <w:r>
              <w:rPr>
                <w:rFonts w:eastAsia="標楷體" w:hAnsi="標楷體" w:hint="eastAsia"/>
                <w:szCs w:val="22"/>
              </w:rPr>
              <w:t>同學</w:t>
            </w:r>
            <w:r w:rsidR="004E2C77">
              <w:rPr>
                <w:rFonts w:eastAsia="標楷體" w:hAnsi="標楷體"/>
                <w:szCs w:val="22"/>
              </w:rPr>
              <w:tab/>
            </w:r>
            <w:r w:rsidR="004E2C77"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2C77" w:rsidRPr="00BB2A61">
              <w:rPr>
                <w:rFonts w:eastAsia="標楷體"/>
                <w:szCs w:val="22"/>
              </w:rPr>
              <w:instrText xml:space="preserve"> </w:instrText>
            </w:r>
            <w:r w:rsidR="004E2C77" w:rsidRPr="00BB2A61">
              <w:rPr>
                <w:rFonts w:eastAsia="標楷體" w:hint="eastAsia"/>
                <w:szCs w:val="22"/>
              </w:rPr>
              <w:instrText>FORMCHECKBOX</w:instrText>
            </w:r>
            <w:r w:rsidR="004E2C77" w:rsidRPr="00BB2A61">
              <w:rPr>
                <w:rFonts w:eastAsia="標楷體"/>
                <w:szCs w:val="22"/>
              </w:rPr>
              <w:instrText xml:space="preserve"> </w:instrText>
            </w:r>
            <w:r w:rsidR="00A67E15">
              <w:rPr>
                <w:rFonts w:eastAsia="標楷體"/>
                <w:szCs w:val="22"/>
              </w:rPr>
            </w:r>
            <w:r w:rsidR="00A67E15">
              <w:rPr>
                <w:rFonts w:eastAsia="標楷體"/>
                <w:szCs w:val="22"/>
              </w:rPr>
              <w:fldChar w:fldCharType="separate"/>
            </w:r>
            <w:r w:rsidR="004E2C77" w:rsidRPr="00BB2A61">
              <w:rPr>
                <w:rFonts w:eastAsia="標楷體"/>
                <w:szCs w:val="22"/>
              </w:rPr>
              <w:fldChar w:fldCharType="end"/>
            </w:r>
            <w:r w:rsidR="004E2C77">
              <w:rPr>
                <w:rFonts w:eastAsia="標楷體" w:hint="eastAsia"/>
                <w:szCs w:val="22"/>
              </w:rPr>
              <w:t>其他</w:t>
            </w:r>
            <w:r w:rsidR="004E2C77">
              <w:rPr>
                <w:rFonts w:eastAsia="標楷體" w:hint="eastAsia"/>
                <w:szCs w:val="22"/>
              </w:rPr>
              <w:t>:</w:t>
            </w:r>
            <w:r w:rsidR="004E2C77" w:rsidRPr="00425BDB">
              <w:rPr>
                <w:rFonts w:eastAsia="標楷體"/>
                <w:szCs w:val="22"/>
                <w:u w:val="single"/>
              </w:rPr>
              <w:t xml:space="preserve"> </w:t>
            </w:r>
            <w:r w:rsidR="004E2C77" w:rsidRPr="00425BDB">
              <w:rPr>
                <w:rFonts w:eastAsia="標楷體"/>
                <w:szCs w:val="22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E2C77" w:rsidRPr="00425BDB">
              <w:rPr>
                <w:rFonts w:eastAsia="標楷體"/>
                <w:szCs w:val="22"/>
                <w:u w:val="single"/>
              </w:rPr>
              <w:instrText xml:space="preserve"> FORMTEXT </w:instrText>
            </w:r>
            <w:r w:rsidR="004E2C77" w:rsidRPr="00425BDB">
              <w:rPr>
                <w:rFonts w:eastAsia="標楷體"/>
                <w:szCs w:val="22"/>
                <w:u w:val="single"/>
              </w:rPr>
            </w:r>
            <w:r w:rsidR="004E2C77" w:rsidRPr="00425BDB">
              <w:rPr>
                <w:rFonts w:eastAsia="標楷體"/>
                <w:szCs w:val="22"/>
                <w:u w:val="single"/>
              </w:rPr>
              <w:fldChar w:fldCharType="separate"/>
            </w:r>
            <w:r w:rsidR="004E2C77" w:rsidRPr="00425BDB">
              <w:rPr>
                <w:rFonts w:eastAsia="標楷體"/>
                <w:szCs w:val="22"/>
                <w:u w:val="single"/>
              </w:rPr>
              <w:t> </w:t>
            </w:r>
            <w:r w:rsidR="004E2C77" w:rsidRPr="00425BDB">
              <w:rPr>
                <w:rFonts w:eastAsia="標楷體"/>
                <w:szCs w:val="22"/>
                <w:u w:val="single"/>
              </w:rPr>
              <w:t> </w:t>
            </w:r>
            <w:r w:rsidR="004E2C77" w:rsidRPr="00425BDB">
              <w:rPr>
                <w:rFonts w:eastAsia="標楷體"/>
                <w:szCs w:val="22"/>
                <w:u w:val="single"/>
              </w:rPr>
              <w:t> </w:t>
            </w:r>
            <w:r w:rsidR="004E2C77" w:rsidRPr="00425BDB">
              <w:rPr>
                <w:rFonts w:eastAsia="標楷體"/>
                <w:szCs w:val="22"/>
                <w:u w:val="single"/>
              </w:rPr>
              <w:t> </w:t>
            </w:r>
            <w:r w:rsidR="004E2C77" w:rsidRPr="00425BDB">
              <w:rPr>
                <w:rFonts w:eastAsia="標楷體"/>
                <w:szCs w:val="22"/>
                <w:u w:val="single"/>
              </w:rPr>
              <w:t> </w:t>
            </w:r>
            <w:r w:rsidR="004E2C77" w:rsidRPr="00425BDB">
              <w:rPr>
                <w:rFonts w:eastAsia="標楷體"/>
                <w:szCs w:val="22"/>
                <w:u w:val="single"/>
              </w:rPr>
              <w:fldChar w:fldCharType="end"/>
            </w:r>
          </w:p>
        </w:tc>
      </w:tr>
      <w:tr w:rsidR="00586804" w:rsidRPr="00BB2A61" w:rsidTr="00357DDC">
        <w:trPr>
          <w:trHeight w:val="1018"/>
          <w:jc w:val="center"/>
        </w:trPr>
        <w:tc>
          <w:tcPr>
            <w:tcW w:w="1808" w:type="dxa"/>
            <w:vAlign w:val="center"/>
          </w:tcPr>
          <w:p w:rsidR="00586804" w:rsidRDefault="00586804" w:rsidP="00AC6080">
            <w:pPr>
              <w:spacing w:line="276" w:lineRule="auto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  <w:szCs w:val="22"/>
              </w:rPr>
              <w:t>曾</w:t>
            </w:r>
            <w:r w:rsidR="002A538D">
              <w:rPr>
                <w:rFonts w:eastAsia="標楷體" w:hAnsi="標楷體" w:hint="eastAsia"/>
                <w:szCs w:val="22"/>
              </w:rPr>
              <w:t>修</w:t>
            </w:r>
            <w:r>
              <w:rPr>
                <w:rFonts w:eastAsia="標楷體" w:hAnsi="標楷體" w:hint="eastAsia"/>
                <w:szCs w:val="22"/>
              </w:rPr>
              <w:t>過寫作中心的課程</w:t>
            </w:r>
            <w:r>
              <w:rPr>
                <w:rFonts w:eastAsia="標楷體" w:hAnsi="標楷體" w:hint="eastAsia"/>
                <w:szCs w:val="22"/>
              </w:rPr>
              <w:t>?</w:t>
            </w:r>
          </w:p>
        </w:tc>
        <w:tc>
          <w:tcPr>
            <w:tcW w:w="7372" w:type="dxa"/>
            <w:gridSpan w:val="3"/>
            <w:vAlign w:val="center"/>
          </w:tcPr>
          <w:p w:rsidR="00586804" w:rsidRDefault="00586804" w:rsidP="00AC6080">
            <w:pPr>
              <w:spacing w:line="276" w:lineRule="auto"/>
              <w:rPr>
                <w:rFonts w:eastAsia="標楷體" w:hAnsi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Pr="00BB2A61">
              <w:rPr>
                <w:rFonts w:eastAsia="標楷體" w:hint="eastAsia"/>
                <w:szCs w:val="22"/>
              </w:rPr>
              <w:instrText>FORMCHECKBOX</w:instrText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="00A67E15">
              <w:rPr>
                <w:rFonts w:eastAsia="標楷體"/>
                <w:szCs w:val="22"/>
              </w:rPr>
            </w:r>
            <w:r w:rsidR="00A67E15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szCs w:val="22"/>
              </w:rPr>
              <w:fldChar w:fldCharType="end"/>
            </w:r>
            <w:r>
              <w:rPr>
                <w:rFonts w:eastAsia="標楷體" w:hAnsi="標楷體" w:hint="eastAsia"/>
                <w:szCs w:val="22"/>
              </w:rPr>
              <w:t>無</w:t>
            </w:r>
          </w:p>
          <w:p w:rsidR="00586804" w:rsidRPr="00586804" w:rsidRDefault="00586804" w:rsidP="00AC6080">
            <w:pPr>
              <w:spacing w:line="276" w:lineRule="auto"/>
              <w:rPr>
                <w:rFonts w:eastAsia="標楷體"/>
                <w:u w:val="single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Pr="00BB2A61">
              <w:rPr>
                <w:rFonts w:eastAsia="標楷體" w:hint="eastAsia"/>
                <w:szCs w:val="22"/>
              </w:rPr>
              <w:instrText>FORMCHECKBOX</w:instrText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="00A67E15">
              <w:rPr>
                <w:rFonts w:eastAsia="標楷體"/>
                <w:szCs w:val="22"/>
              </w:rPr>
            </w:r>
            <w:r w:rsidR="00A67E15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szCs w:val="22"/>
              </w:rPr>
              <w:fldChar w:fldCharType="end"/>
            </w:r>
            <w:r>
              <w:rPr>
                <w:rFonts w:eastAsia="標楷體" w:hint="eastAsia"/>
                <w:szCs w:val="22"/>
              </w:rPr>
              <w:t>有</w:t>
            </w:r>
            <w:r w:rsidR="00E622B5">
              <w:rPr>
                <w:rFonts w:eastAsia="標楷體" w:hint="eastAsia"/>
                <w:szCs w:val="22"/>
              </w:rPr>
              <w:t>，課程名稱</w:t>
            </w:r>
            <w:r w:rsidR="00E622B5">
              <w:rPr>
                <w:rFonts w:eastAsia="標楷體" w:hint="eastAsia"/>
                <w:szCs w:val="22"/>
              </w:rPr>
              <w:t>/</w:t>
            </w:r>
            <w:r w:rsidR="00E622B5">
              <w:rPr>
                <w:rFonts w:eastAsia="標楷體" w:hint="eastAsia"/>
                <w:szCs w:val="22"/>
              </w:rPr>
              <w:t>教師</w:t>
            </w:r>
            <w:r w:rsidR="00E622B5">
              <w:rPr>
                <w:rFonts w:eastAsia="標楷體" w:hint="eastAsia"/>
                <w:szCs w:val="22"/>
              </w:rPr>
              <w:t>:</w:t>
            </w:r>
            <w:r w:rsidRPr="00425BDB">
              <w:rPr>
                <w:rFonts w:eastAsia="標楷體"/>
                <w:szCs w:val="22"/>
                <w:u w:val="single"/>
              </w:rPr>
              <w:t xml:space="preserve"> </w:t>
            </w:r>
            <w:r w:rsidRPr="00425BDB">
              <w:rPr>
                <w:rFonts w:eastAsia="標楷體"/>
                <w:szCs w:val="22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25BDB">
              <w:rPr>
                <w:rFonts w:eastAsia="標楷體"/>
                <w:szCs w:val="22"/>
                <w:u w:val="single"/>
              </w:rPr>
              <w:instrText xml:space="preserve"> FORMTEXT </w:instrText>
            </w:r>
            <w:r w:rsidRPr="00425BDB">
              <w:rPr>
                <w:rFonts w:eastAsia="標楷體"/>
                <w:szCs w:val="22"/>
                <w:u w:val="single"/>
              </w:rPr>
            </w:r>
            <w:r w:rsidRPr="00425BDB">
              <w:rPr>
                <w:rFonts w:eastAsia="標楷體"/>
                <w:szCs w:val="22"/>
                <w:u w:val="single"/>
              </w:rPr>
              <w:fldChar w:fldCharType="separate"/>
            </w:r>
            <w:r w:rsidRPr="00425BDB">
              <w:rPr>
                <w:rFonts w:eastAsia="標楷體"/>
                <w:szCs w:val="22"/>
                <w:u w:val="single"/>
              </w:rPr>
              <w:t> </w:t>
            </w:r>
            <w:r w:rsidRPr="00425BDB">
              <w:rPr>
                <w:rFonts w:eastAsia="標楷體"/>
                <w:szCs w:val="22"/>
                <w:u w:val="single"/>
              </w:rPr>
              <w:t> </w:t>
            </w:r>
            <w:r w:rsidRPr="00425BDB">
              <w:rPr>
                <w:rFonts w:eastAsia="標楷體"/>
                <w:szCs w:val="22"/>
                <w:u w:val="single"/>
              </w:rPr>
              <w:t> </w:t>
            </w:r>
            <w:r w:rsidRPr="00425BDB">
              <w:rPr>
                <w:rFonts w:eastAsia="標楷體"/>
                <w:szCs w:val="22"/>
                <w:u w:val="single"/>
              </w:rPr>
              <w:t> </w:t>
            </w:r>
            <w:r w:rsidRPr="00425BDB">
              <w:rPr>
                <w:rFonts w:eastAsia="標楷體"/>
                <w:szCs w:val="22"/>
                <w:u w:val="single"/>
              </w:rPr>
              <w:t> </w:t>
            </w:r>
            <w:r w:rsidRPr="00425BDB">
              <w:rPr>
                <w:rFonts w:eastAsia="標楷體"/>
                <w:szCs w:val="22"/>
                <w:u w:val="single"/>
              </w:rPr>
              <w:fldChar w:fldCharType="end"/>
            </w:r>
          </w:p>
        </w:tc>
      </w:tr>
      <w:tr w:rsidR="00566FD3" w:rsidRPr="00566FD3" w:rsidTr="00566FD3">
        <w:trPr>
          <w:jc w:val="center"/>
        </w:trPr>
        <w:tc>
          <w:tcPr>
            <w:tcW w:w="1808" w:type="dxa"/>
          </w:tcPr>
          <w:p w:rsidR="00566FD3" w:rsidRPr="00BA6E0C" w:rsidRDefault="00566FD3" w:rsidP="00AC6080">
            <w:pPr>
              <w:spacing w:line="276" w:lineRule="auto"/>
              <w:rPr>
                <w:rFonts w:ascii="標楷體" w:eastAsia="標楷體" w:hAnsi="標楷體"/>
                <w:rPrChange w:id="9" w:author="NTUAWEC" w:date="2014-02-19T10:02:00Z">
                  <w:rPr>
                    <w:rFonts w:ascii="標楷體" w:eastAsia="標楷體" w:hAnsi="標楷體"/>
                    <w:highlight w:val="yellow"/>
                  </w:rPr>
                </w:rPrChange>
              </w:rPr>
            </w:pPr>
            <w:r w:rsidRPr="00BA6E0C">
              <w:rPr>
                <w:rFonts w:ascii="標楷體" w:eastAsia="標楷體" w:hAnsi="標楷體" w:hint="eastAsia"/>
                <w:rPrChange w:id="10" w:author="NTUAWEC" w:date="2014-02-19T10:02:00Z">
                  <w:rPr>
                    <w:rFonts w:ascii="標楷體" w:eastAsia="標楷體" w:hAnsi="標楷體" w:hint="eastAsia"/>
                    <w:highlight w:val="yellow"/>
                  </w:rPr>
                </w:rPrChange>
              </w:rPr>
              <w:t>寫作程度</w:t>
            </w:r>
          </w:p>
        </w:tc>
        <w:tc>
          <w:tcPr>
            <w:tcW w:w="7372" w:type="dxa"/>
            <w:gridSpan w:val="3"/>
          </w:tcPr>
          <w:p w:rsidR="00566FD3" w:rsidRPr="00BA6E0C" w:rsidRDefault="00566FD3" w:rsidP="00AC6080">
            <w:pPr>
              <w:spacing w:line="276" w:lineRule="auto"/>
              <w:rPr>
                <w:rFonts w:ascii="標楷體" w:eastAsia="標楷體" w:hAnsi="標楷體"/>
                <w:rPrChange w:id="11" w:author="NTUAWEC" w:date="2014-02-19T10:02:00Z">
                  <w:rPr>
                    <w:rFonts w:ascii="標楷體" w:eastAsia="標楷體" w:hAnsi="標楷體"/>
                    <w:highlight w:val="yellow"/>
                  </w:rPr>
                </w:rPrChange>
              </w:rPr>
            </w:pPr>
            <w:r w:rsidRPr="00BA6E0C">
              <w:rPr>
                <w:rFonts w:ascii="標楷體" w:eastAsia="標楷體" w:hAnsi="標楷體"/>
                <w:szCs w:val="22"/>
                <w:rPrChange w:id="12" w:author="NTUAWEC" w:date="2014-02-19T10:02:00Z">
                  <w:rPr>
                    <w:rFonts w:ascii="標楷體" w:eastAsia="標楷體" w:hAnsi="標楷體"/>
                    <w:szCs w:val="22"/>
                    <w:highlight w:val="yellow"/>
                  </w:rPr>
                </w:rPrChange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6E0C">
              <w:rPr>
                <w:rFonts w:ascii="標楷體" w:eastAsia="標楷體" w:hAnsi="標楷體"/>
                <w:szCs w:val="22"/>
                <w:rPrChange w:id="13" w:author="NTUAWEC" w:date="2014-02-19T10:02:00Z">
                  <w:rPr>
                    <w:rFonts w:ascii="標楷體" w:eastAsia="標楷體" w:hAnsi="標楷體"/>
                    <w:szCs w:val="22"/>
                    <w:highlight w:val="yellow"/>
                  </w:rPr>
                </w:rPrChange>
              </w:rPr>
              <w:instrText xml:space="preserve"> FORMCHECKBOX </w:instrText>
            </w:r>
            <w:r w:rsidR="00A67E15" w:rsidRPr="00BA6E0C">
              <w:rPr>
                <w:rFonts w:ascii="標楷體" w:eastAsia="標楷體" w:hAnsi="標楷體"/>
                <w:rPrChange w:id="14" w:author="NTUAWEC" w:date="2014-02-19T10:02:00Z">
                  <w:rPr>
                    <w:rFonts w:ascii="標楷體" w:eastAsia="標楷體" w:hAnsi="標楷體"/>
                    <w:highlight w:val="yellow"/>
                  </w:rPr>
                </w:rPrChange>
              </w:rPr>
            </w:r>
            <w:r w:rsidR="00A67E15" w:rsidRPr="00BA6E0C">
              <w:rPr>
                <w:rFonts w:ascii="標楷體" w:eastAsia="標楷體" w:hAnsi="標楷體"/>
                <w:szCs w:val="22"/>
                <w:rPrChange w:id="15" w:author="NTUAWEC" w:date="2014-02-19T10:02:00Z">
                  <w:rPr>
                    <w:rFonts w:ascii="標楷體" w:eastAsia="標楷體" w:hAnsi="標楷體"/>
                    <w:szCs w:val="22"/>
                    <w:highlight w:val="yellow"/>
                  </w:rPr>
                </w:rPrChange>
              </w:rPr>
              <w:fldChar w:fldCharType="separate"/>
            </w:r>
            <w:r w:rsidRPr="00BA6E0C">
              <w:rPr>
                <w:rFonts w:ascii="標楷體" w:eastAsia="標楷體" w:hAnsi="標楷體"/>
                <w:szCs w:val="22"/>
                <w:rPrChange w:id="16" w:author="NTUAWEC" w:date="2014-02-19T10:02:00Z">
                  <w:rPr>
                    <w:rFonts w:ascii="標楷體" w:eastAsia="標楷體" w:hAnsi="標楷體"/>
                    <w:szCs w:val="22"/>
                    <w:highlight w:val="yellow"/>
                  </w:rPr>
                </w:rPrChange>
              </w:rPr>
              <w:fldChar w:fldCharType="end"/>
            </w:r>
            <w:r w:rsidRPr="00BA6E0C">
              <w:rPr>
                <w:rFonts w:ascii="標楷體" w:eastAsia="標楷體" w:hAnsi="標楷體" w:hint="eastAsia"/>
                <w:rPrChange w:id="17" w:author="NTUAWEC" w:date="2014-02-19T10:02:00Z">
                  <w:rPr>
                    <w:rFonts w:ascii="標楷體" w:eastAsia="標楷體" w:hAnsi="標楷體" w:hint="eastAsia"/>
                    <w:highlight w:val="yellow"/>
                  </w:rPr>
                </w:rPrChange>
              </w:rPr>
              <w:t>精通</w:t>
            </w:r>
            <w:r w:rsidRPr="00BA6E0C">
              <w:rPr>
                <w:rFonts w:ascii="標楷體" w:eastAsia="標楷體" w:hAnsi="標楷體"/>
                <w:rPrChange w:id="18" w:author="NTUAWEC" w:date="2014-02-19T10:02:00Z">
                  <w:rPr>
                    <w:rFonts w:ascii="標楷體" w:eastAsia="標楷體" w:hAnsi="標楷體"/>
                    <w:highlight w:val="yellow"/>
                  </w:rPr>
                </w:rPrChange>
              </w:rPr>
              <w:t xml:space="preserve"> </w:t>
            </w:r>
            <w:r w:rsidRPr="00BA6E0C">
              <w:rPr>
                <w:rFonts w:ascii="標楷體" w:eastAsia="標楷體" w:hAnsi="標楷體"/>
                <w:szCs w:val="22"/>
                <w:rPrChange w:id="19" w:author="NTUAWEC" w:date="2014-02-19T10:02:00Z">
                  <w:rPr>
                    <w:rFonts w:ascii="標楷體" w:eastAsia="標楷體" w:hAnsi="標楷體"/>
                    <w:szCs w:val="22"/>
                    <w:highlight w:val="yellow"/>
                  </w:rPr>
                </w:rPrChange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6E0C">
              <w:rPr>
                <w:rFonts w:ascii="標楷體" w:eastAsia="標楷體" w:hAnsi="標楷體"/>
                <w:szCs w:val="22"/>
                <w:rPrChange w:id="20" w:author="NTUAWEC" w:date="2014-02-19T10:02:00Z">
                  <w:rPr>
                    <w:rFonts w:ascii="標楷體" w:eastAsia="標楷體" w:hAnsi="標楷體"/>
                    <w:szCs w:val="22"/>
                    <w:highlight w:val="yellow"/>
                  </w:rPr>
                </w:rPrChange>
              </w:rPr>
              <w:instrText xml:space="preserve"> FORMCHECKBOX </w:instrText>
            </w:r>
            <w:r w:rsidR="00A67E15" w:rsidRPr="00BA6E0C">
              <w:rPr>
                <w:rFonts w:ascii="標楷體" w:eastAsia="標楷體" w:hAnsi="標楷體"/>
                <w:rPrChange w:id="21" w:author="NTUAWEC" w:date="2014-02-19T10:02:00Z">
                  <w:rPr>
                    <w:rFonts w:ascii="標楷體" w:eastAsia="標楷體" w:hAnsi="標楷體"/>
                    <w:highlight w:val="yellow"/>
                  </w:rPr>
                </w:rPrChange>
              </w:rPr>
            </w:r>
            <w:r w:rsidR="00A67E15" w:rsidRPr="00BA6E0C">
              <w:rPr>
                <w:rFonts w:ascii="標楷體" w:eastAsia="標楷體" w:hAnsi="標楷體"/>
                <w:szCs w:val="22"/>
                <w:rPrChange w:id="22" w:author="NTUAWEC" w:date="2014-02-19T10:02:00Z">
                  <w:rPr>
                    <w:rFonts w:ascii="標楷體" w:eastAsia="標楷體" w:hAnsi="標楷體"/>
                    <w:szCs w:val="22"/>
                    <w:highlight w:val="yellow"/>
                  </w:rPr>
                </w:rPrChange>
              </w:rPr>
              <w:fldChar w:fldCharType="separate"/>
            </w:r>
            <w:r w:rsidRPr="00BA6E0C">
              <w:rPr>
                <w:rFonts w:ascii="標楷體" w:eastAsia="標楷體" w:hAnsi="標楷體"/>
                <w:szCs w:val="22"/>
                <w:rPrChange w:id="23" w:author="NTUAWEC" w:date="2014-02-19T10:02:00Z">
                  <w:rPr>
                    <w:rFonts w:ascii="標楷體" w:eastAsia="標楷體" w:hAnsi="標楷體"/>
                    <w:szCs w:val="22"/>
                    <w:highlight w:val="yellow"/>
                  </w:rPr>
                </w:rPrChange>
              </w:rPr>
              <w:fldChar w:fldCharType="end"/>
            </w:r>
            <w:r w:rsidRPr="00BA6E0C">
              <w:rPr>
                <w:rFonts w:ascii="標楷體" w:eastAsia="標楷體" w:hAnsi="標楷體" w:hint="eastAsia"/>
                <w:rPrChange w:id="24" w:author="NTUAWEC" w:date="2014-02-19T10:02:00Z">
                  <w:rPr>
                    <w:rFonts w:ascii="標楷體" w:eastAsia="標楷體" w:hAnsi="標楷體" w:hint="eastAsia"/>
                    <w:highlight w:val="yellow"/>
                  </w:rPr>
                </w:rPrChange>
              </w:rPr>
              <w:t>尚佳</w:t>
            </w:r>
            <w:r w:rsidRPr="00BA6E0C">
              <w:rPr>
                <w:rFonts w:ascii="標楷體" w:eastAsia="標楷體" w:hAnsi="標楷體"/>
                <w:szCs w:val="22"/>
                <w:rPrChange w:id="25" w:author="NTUAWEC" w:date="2014-02-19T10:02:00Z">
                  <w:rPr>
                    <w:rFonts w:ascii="標楷體" w:eastAsia="標楷體" w:hAnsi="標楷體"/>
                    <w:szCs w:val="22"/>
                    <w:highlight w:val="yellow"/>
                  </w:rPr>
                </w:rPrChange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6E0C">
              <w:rPr>
                <w:rFonts w:ascii="標楷體" w:eastAsia="標楷體" w:hAnsi="標楷體"/>
                <w:szCs w:val="22"/>
                <w:rPrChange w:id="26" w:author="NTUAWEC" w:date="2014-02-19T10:02:00Z">
                  <w:rPr>
                    <w:rFonts w:ascii="標楷體" w:eastAsia="標楷體" w:hAnsi="標楷體"/>
                    <w:szCs w:val="22"/>
                    <w:highlight w:val="yellow"/>
                  </w:rPr>
                </w:rPrChange>
              </w:rPr>
              <w:instrText xml:space="preserve"> FORMCHECKBOX </w:instrText>
            </w:r>
            <w:r w:rsidR="00A67E15" w:rsidRPr="00BA6E0C">
              <w:rPr>
                <w:rFonts w:ascii="標楷體" w:eastAsia="標楷體" w:hAnsi="標楷體"/>
                <w:rPrChange w:id="27" w:author="NTUAWEC" w:date="2014-02-19T10:02:00Z">
                  <w:rPr>
                    <w:rFonts w:ascii="標楷體" w:eastAsia="標楷體" w:hAnsi="標楷體"/>
                    <w:highlight w:val="yellow"/>
                  </w:rPr>
                </w:rPrChange>
              </w:rPr>
            </w:r>
            <w:r w:rsidR="00A67E15" w:rsidRPr="00BA6E0C">
              <w:rPr>
                <w:rFonts w:ascii="標楷體" w:eastAsia="標楷體" w:hAnsi="標楷體"/>
                <w:szCs w:val="22"/>
                <w:rPrChange w:id="28" w:author="NTUAWEC" w:date="2014-02-19T10:02:00Z">
                  <w:rPr>
                    <w:rFonts w:ascii="標楷體" w:eastAsia="標楷體" w:hAnsi="標楷體"/>
                    <w:szCs w:val="22"/>
                    <w:highlight w:val="yellow"/>
                  </w:rPr>
                </w:rPrChange>
              </w:rPr>
              <w:fldChar w:fldCharType="separate"/>
            </w:r>
            <w:r w:rsidRPr="00BA6E0C">
              <w:rPr>
                <w:rFonts w:ascii="標楷體" w:eastAsia="標楷體" w:hAnsi="標楷體"/>
                <w:szCs w:val="22"/>
                <w:rPrChange w:id="29" w:author="NTUAWEC" w:date="2014-02-19T10:02:00Z">
                  <w:rPr>
                    <w:rFonts w:ascii="標楷體" w:eastAsia="標楷體" w:hAnsi="標楷體"/>
                    <w:szCs w:val="22"/>
                    <w:highlight w:val="yellow"/>
                  </w:rPr>
                </w:rPrChange>
              </w:rPr>
              <w:fldChar w:fldCharType="end"/>
            </w:r>
            <w:r w:rsidRPr="00BA6E0C">
              <w:rPr>
                <w:rFonts w:ascii="標楷體" w:eastAsia="標楷體" w:hAnsi="標楷體" w:hint="eastAsia"/>
                <w:rPrChange w:id="30" w:author="NTUAWEC" w:date="2014-02-19T10:02:00Z">
                  <w:rPr>
                    <w:rFonts w:ascii="標楷體" w:eastAsia="標楷體" w:hAnsi="標楷體" w:hint="eastAsia"/>
                    <w:highlight w:val="yellow"/>
                  </w:rPr>
                </w:rPrChange>
              </w:rPr>
              <w:t>普通</w:t>
            </w:r>
          </w:p>
        </w:tc>
      </w:tr>
    </w:tbl>
    <w:p w:rsidR="00C05AA0" w:rsidRPr="00BB2A61" w:rsidRDefault="00C05AA0" w:rsidP="00C05AA0">
      <w:pPr>
        <w:spacing w:line="280" w:lineRule="exact"/>
        <w:rPr>
          <w:rFonts w:eastAsia="標楷體"/>
          <w:sz w:val="22"/>
        </w:rPr>
      </w:pPr>
      <w:r w:rsidRPr="00BB2A61">
        <w:rPr>
          <w:rFonts w:eastAsia="標楷體" w:hint="eastAsia"/>
          <w:sz w:val="22"/>
        </w:rPr>
        <w:t>【注意事項】</w:t>
      </w:r>
    </w:p>
    <w:p w:rsidR="00336511" w:rsidRPr="00AD64EB" w:rsidRDefault="00D44B71" w:rsidP="00AD64EB">
      <w:pPr>
        <w:spacing w:line="280" w:lineRule="exact"/>
        <w:ind w:leftChars="118" w:left="567" w:hangingChars="129" w:hanging="284"/>
        <w:rPr>
          <w:rFonts w:ascii="標楷體" w:eastAsia="標楷體" w:hAnsi="標楷體"/>
          <w:sz w:val="22"/>
          <w:szCs w:val="22"/>
        </w:rPr>
      </w:pPr>
      <w:r w:rsidRPr="00AD64EB">
        <w:rPr>
          <w:rFonts w:ascii="標楷體" w:eastAsia="標楷體" w:hAnsi="標楷體" w:hint="eastAsia"/>
          <w:sz w:val="22"/>
          <w:szCs w:val="22"/>
        </w:rPr>
        <w:t>1</w:t>
      </w:r>
      <w:r w:rsidR="005A37B3" w:rsidRPr="00AD64EB">
        <w:rPr>
          <w:rFonts w:ascii="標楷體" w:eastAsia="標楷體" w:hAnsi="標楷體" w:hint="eastAsia"/>
          <w:sz w:val="22"/>
          <w:szCs w:val="22"/>
        </w:rPr>
        <w:t>.</w:t>
      </w:r>
      <w:r w:rsidR="005A37B3" w:rsidRPr="00AD64EB">
        <w:rPr>
          <w:rFonts w:ascii="標楷體" w:eastAsia="標楷體" w:hAnsi="標楷體" w:hint="eastAsia"/>
          <w:sz w:val="22"/>
          <w:szCs w:val="22"/>
        </w:rPr>
        <w:tab/>
      </w:r>
      <w:r w:rsidR="00336511" w:rsidRPr="00AD64EB">
        <w:rPr>
          <w:rFonts w:ascii="標楷體" w:eastAsia="標楷體" w:hAnsi="標楷體" w:hint="eastAsia"/>
          <w:sz w:val="22"/>
          <w:szCs w:val="22"/>
        </w:rPr>
        <w:t>未</w:t>
      </w:r>
      <w:proofErr w:type="gramStart"/>
      <w:r w:rsidR="00336511" w:rsidRPr="00AD64EB">
        <w:rPr>
          <w:rFonts w:ascii="標楷體" w:eastAsia="標楷體" w:hAnsi="標楷體" w:hint="eastAsia"/>
          <w:sz w:val="22"/>
          <w:szCs w:val="22"/>
        </w:rPr>
        <w:t>在</w:t>
      </w:r>
      <w:r w:rsidR="00336511" w:rsidRPr="00AD64EB">
        <w:rPr>
          <w:rFonts w:ascii="標楷體" w:eastAsia="標楷體" w:hAnsi="標楷體" w:hint="eastAsia"/>
          <w:spacing w:val="-4"/>
          <w:sz w:val="22"/>
          <w:szCs w:val="22"/>
        </w:rPr>
        <w:t>線上預約</w:t>
      </w:r>
      <w:proofErr w:type="gramEnd"/>
      <w:r w:rsidR="00336511" w:rsidRPr="00AD64EB">
        <w:rPr>
          <w:rFonts w:ascii="標楷體" w:eastAsia="標楷體" w:hAnsi="標楷體" w:hint="eastAsia"/>
          <w:spacing w:val="-4"/>
          <w:sz w:val="22"/>
          <w:szCs w:val="22"/>
        </w:rPr>
        <w:t>完成1日內</w:t>
      </w:r>
      <w:r w:rsidR="00336511" w:rsidRPr="00AD64EB">
        <w:rPr>
          <w:rFonts w:ascii="標楷體" w:eastAsia="標楷體" w:hAnsi="標楷體" w:hint="eastAsia"/>
          <w:sz w:val="22"/>
          <w:szCs w:val="22"/>
        </w:rPr>
        <w:t>提供完整申請表件者，視為放棄申請。</w:t>
      </w:r>
    </w:p>
    <w:p w:rsidR="00D44B71" w:rsidRPr="00566FD3" w:rsidRDefault="00D44B71" w:rsidP="004C0FE6">
      <w:pPr>
        <w:spacing w:line="280" w:lineRule="exact"/>
        <w:ind w:leftChars="118" w:left="567" w:hangingChars="129" w:hanging="284"/>
        <w:rPr>
          <w:rFonts w:eastAsia="標楷體"/>
          <w:sz w:val="22"/>
          <w:szCs w:val="22"/>
        </w:rPr>
      </w:pPr>
      <w:r w:rsidRPr="004C6156">
        <w:rPr>
          <w:rFonts w:eastAsia="標楷體"/>
          <w:sz w:val="22"/>
          <w:szCs w:val="22"/>
        </w:rPr>
        <w:t>2.</w:t>
      </w:r>
      <w:r w:rsidRPr="004C6156">
        <w:rPr>
          <w:rFonts w:eastAsia="標楷體"/>
          <w:sz w:val="22"/>
          <w:szCs w:val="22"/>
        </w:rPr>
        <w:tab/>
      </w:r>
      <w:r w:rsidRPr="00566FD3">
        <w:rPr>
          <w:rFonts w:eastAsia="標楷體" w:hint="eastAsia"/>
          <w:sz w:val="22"/>
          <w:szCs w:val="22"/>
        </w:rPr>
        <w:t>收到</w:t>
      </w:r>
      <w:r w:rsidR="00F357E1">
        <w:rPr>
          <w:rFonts w:eastAsia="標楷體" w:hint="eastAsia"/>
          <w:sz w:val="22"/>
          <w:szCs w:val="22"/>
        </w:rPr>
        <w:t>報名成功</w:t>
      </w:r>
      <w:r w:rsidRPr="00566FD3">
        <w:rPr>
          <w:rFonts w:eastAsia="標楷體" w:hint="eastAsia"/>
          <w:sz w:val="22"/>
          <w:szCs w:val="22"/>
        </w:rPr>
        <w:t>確認信函，</w:t>
      </w:r>
      <w:r w:rsidR="00F357E1">
        <w:rPr>
          <w:rFonts w:eastAsia="標楷體" w:hint="eastAsia"/>
          <w:sz w:val="22"/>
          <w:szCs w:val="22"/>
        </w:rPr>
        <w:t>或</w:t>
      </w:r>
      <w:r w:rsidR="00F357E1" w:rsidRPr="00F357E1">
        <w:rPr>
          <w:rFonts w:eastAsia="標楷體" w:hint="eastAsia"/>
          <w:sz w:val="22"/>
          <w:szCs w:val="22"/>
        </w:rPr>
        <w:t>報名系統</w:t>
      </w:r>
      <w:r w:rsidR="00F357E1">
        <w:rPr>
          <w:rFonts w:eastAsia="標楷體" w:hint="eastAsia"/>
          <w:sz w:val="22"/>
          <w:szCs w:val="22"/>
        </w:rPr>
        <w:t>顯示</w:t>
      </w:r>
      <w:r w:rsidR="00F357E1" w:rsidRPr="00F357E1">
        <w:rPr>
          <w:rFonts w:eastAsia="標楷體" w:hint="eastAsia"/>
          <w:sz w:val="22"/>
          <w:szCs w:val="22"/>
        </w:rPr>
        <w:t>報名</w:t>
      </w:r>
      <w:r w:rsidR="00F357E1">
        <w:rPr>
          <w:rFonts w:eastAsia="標楷體" w:hint="eastAsia"/>
          <w:sz w:val="22"/>
          <w:szCs w:val="22"/>
        </w:rPr>
        <w:t>成功</w:t>
      </w:r>
      <w:r w:rsidR="00F357E1" w:rsidRPr="00F357E1">
        <w:rPr>
          <w:rFonts w:eastAsia="標楷體" w:hint="eastAsia"/>
          <w:sz w:val="22"/>
          <w:szCs w:val="22"/>
        </w:rPr>
        <w:t>狀況</w:t>
      </w:r>
      <w:r w:rsidR="00F357E1">
        <w:rPr>
          <w:rFonts w:eastAsia="標楷體" w:hint="eastAsia"/>
          <w:sz w:val="22"/>
          <w:szCs w:val="22"/>
        </w:rPr>
        <w:t>，</w:t>
      </w:r>
      <w:r w:rsidRPr="00566FD3">
        <w:rPr>
          <w:rFonts w:eastAsia="標楷體" w:hint="eastAsia"/>
          <w:sz w:val="22"/>
          <w:szCs w:val="22"/>
        </w:rPr>
        <w:t>始完成報名手續。</w:t>
      </w:r>
    </w:p>
    <w:p w:rsidR="00E4659A" w:rsidRPr="00F357E1" w:rsidRDefault="00D44B71" w:rsidP="004C0FE6">
      <w:pPr>
        <w:spacing w:line="280" w:lineRule="exact"/>
        <w:ind w:leftChars="118" w:left="567" w:hangingChars="129" w:hanging="284"/>
        <w:rPr>
          <w:rFonts w:eastAsia="標楷體"/>
          <w:sz w:val="22"/>
          <w:szCs w:val="22"/>
        </w:rPr>
      </w:pPr>
      <w:r w:rsidRPr="00AD64EB">
        <w:rPr>
          <w:rFonts w:eastAsia="標楷體"/>
          <w:sz w:val="22"/>
          <w:szCs w:val="22"/>
        </w:rPr>
        <w:t>3.</w:t>
      </w:r>
      <w:r w:rsidR="005A230B" w:rsidRPr="00AD64EB">
        <w:rPr>
          <w:rFonts w:eastAsia="標楷體"/>
          <w:sz w:val="22"/>
          <w:szCs w:val="22"/>
        </w:rPr>
        <w:t xml:space="preserve"> </w:t>
      </w:r>
      <w:r w:rsidR="00336511" w:rsidRPr="006066D4">
        <w:rPr>
          <w:rFonts w:eastAsia="標楷體" w:hint="eastAsia"/>
          <w:sz w:val="22"/>
          <w:szCs w:val="22"/>
        </w:rPr>
        <w:t>輔導時段確認後</w:t>
      </w:r>
      <w:r w:rsidR="00F357E1" w:rsidRPr="00F357E1">
        <w:rPr>
          <w:rFonts w:eastAsia="標楷體" w:hint="eastAsia"/>
          <w:sz w:val="22"/>
          <w:szCs w:val="22"/>
        </w:rPr>
        <w:t>，不得更改或</w:t>
      </w:r>
      <w:r w:rsidRPr="006066D4">
        <w:rPr>
          <w:rFonts w:eastAsia="標楷體" w:hint="eastAsia"/>
          <w:sz w:val="22"/>
          <w:szCs w:val="22"/>
        </w:rPr>
        <w:t>取消。</w:t>
      </w:r>
      <w:r w:rsidRPr="00F357E1">
        <w:rPr>
          <w:rFonts w:eastAsia="標楷體" w:hint="eastAsia"/>
          <w:sz w:val="22"/>
          <w:szCs w:val="22"/>
        </w:rPr>
        <w:t>無故缺席者，立即喪失使用本中心輔導資源</w:t>
      </w:r>
      <w:r w:rsidR="00F357E1">
        <w:rPr>
          <w:rFonts w:eastAsia="標楷體" w:hint="eastAsia"/>
          <w:sz w:val="22"/>
          <w:szCs w:val="22"/>
        </w:rPr>
        <w:t>2</w:t>
      </w:r>
      <w:r w:rsidRPr="00F357E1">
        <w:rPr>
          <w:rFonts w:eastAsia="標楷體" w:hint="eastAsia"/>
          <w:sz w:val="22"/>
          <w:szCs w:val="22"/>
        </w:rPr>
        <w:t>個月。</w:t>
      </w:r>
    </w:p>
    <w:p w:rsidR="00336511" w:rsidRPr="00C05AA0" w:rsidRDefault="00336511" w:rsidP="00336511">
      <w:pPr>
        <w:spacing w:line="280" w:lineRule="exact"/>
        <w:ind w:leftChars="118" w:left="593" w:hangingChars="129" w:hanging="310"/>
      </w:pPr>
    </w:p>
    <w:sectPr w:rsidR="00336511" w:rsidRPr="00C05AA0" w:rsidSect="009D627B">
      <w:headerReference w:type="default" r:id="rId8"/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E15" w:rsidRDefault="00A67E15" w:rsidP="00065C5A">
      <w:r>
        <w:separator/>
      </w:r>
    </w:p>
  </w:endnote>
  <w:endnote w:type="continuationSeparator" w:id="0">
    <w:p w:rsidR="00A67E15" w:rsidRDefault="00A67E15" w:rsidP="00065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C5A" w:rsidRPr="00065C5A" w:rsidRDefault="00065C5A" w:rsidP="00065C5A">
    <w:pPr>
      <w:pBdr>
        <w:top w:val="single" w:sz="4" w:space="1" w:color="7F7F7F" w:themeColor="text1" w:themeTint="80"/>
      </w:pBdr>
      <w:tabs>
        <w:tab w:val="left" w:pos="1985"/>
        <w:tab w:val="left" w:pos="5103"/>
        <w:tab w:val="right" w:pos="9638"/>
      </w:tabs>
      <w:rPr>
        <w:color w:val="7F7F7F" w:themeColor="text1" w:themeTint="80"/>
      </w:rPr>
    </w:pPr>
    <w:r w:rsidRPr="00E4659A">
      <w:rPr>
        <w:rFonts w:eastAsia="標楷體" w:hint="eastAsia"/>
        <w:color w:val="7F7F7F" w:themeColor="text1" w:themeTint="80"/>
        <w:sz w:val="20"/>
        <w:szCs w:val="20"/>
      </w:rPr>
      <w:t>寫作教學中心</w:t>
    </w:r>
    <w:r w:rsidRPr="00E4659A">
      <w:rPr>
        <w:rFonts w:eastAsia="標楷體" w:hint="eastAsia"/>
        <w:color w:val="7F7F7F" w:themeColor="text1" w:themeTint="80"/>
        <w:sz w:val="20"/>
        <w:szCs w:val="20"/>
      </w:rPr>
      <w:tab/>
    </w:r>
    <w:hyperlink r:id="rId1" w:history="1">
      <w:r w:rsidRPr="00E4659A">
        <w:rPr>
          <w:rStyle w:val="a5"/>
          <w:rFonts w:eastAsia="標楷體"/>
          <w:color w:val="7F7F7F" w:themeColor="text1" w:themeTint="80"/>
          <w:sz w:val="20"/>
          <w:szCs w:val="20"/>
        </w:rPr>
        <w:t>http://www.awec.ntu.edu.tw</w:t>
      </w:r>
    </w:hyperlink>
    <w:r w:rsidRPr="00E4659A">
      <w:rPr>
        <w:rFonts w:eastAsia="標楷體" w:hint="eastAsia"/>
        <w:color w:val="7F7F7F" w:themeColor="text1" w:themeTint="80"/>
        <w:sz w:val="20"/>
        <w:szCs w:val="20"/>
      </w:rPr>
      <w:tab/>
    </w:r>
    <w:r w:rsidRPr="00E4659A">
      <w:rPr>
        <w:rFonts w:eastAsia="標楷體"/>
        <w:color w:val="7F7F7F" w:themeColor="text1" w:themeTint="80"/>
        <w:sz w:val="20"/>
        <w:szCs w:val="20"/>
      </w:rPr>
      <w:t>Tel: 02-3366-1480</w:t>
    </w:r>
    <w:r w:rsidRPr="00E4659A">
      <w:rPr>
        <w:rFonts w:eastAsia="標楷體" w:hint="eastAsia"/>
        <w:color w:val="7F7F7F" w:themeColor="text1" w:themeTint="80"/>
        <w:sz w:val="20"/>
        <w:szCs w:val="20"/>
      </w:rPr>
      <w:t xml:space="preserve"> </w:t>
    </w:r>
    <w:r w:rsidRPr="00E4659A">
      <w:rPr>
        <w:rFonts w:eastAsia="標楷體" w:hint="eastAsia"/>
        <w:color w:val="7F7F7F" w:themeColor="text1" w:themeTint="80"/>
        <w:sz w:val="20"/>
        <w:szCs w:val="20"/>
      </w:rPr>
      <w:tab/>
    </w:r>
    <w:r w:rsidRPr="00E4659A">
      <w:rPr>
        <w:rFonts w:eastAsia="標楷體"/>
        <w:color w:val="7F7F7F" w:themeColor="text1" w:themeTint="80"/>
        <w:sz w:val="20"/>
        <w:szCs w:val="20"/>
      </w:rPr>
      <w:t xml:space="preserve">Email: </w:t>
    </w:r>
    <w:hyperlink r:id="rId2" w:history="1">
      <w:r w:rsidRPr="00E4659A">
        <w:rPr>
          <w:rStyle w:val="a5"/>
          <w:rFonts w:eastAsia="標楷體"/>
          <w:color w:val="7F7F7F" w:themeColor="text1" w:themeTint="80"/>
          <w:sz w:val="20"/>
          <w:szCs w:val="20"/>
        </w:rPr>
        <w:t>ntuawec@ntu.edu.tw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E15" w:rsidRDefault="00A67E15" w:rsidP="00065C5A">
      <w:r>
        <w:separator/>
      </w:r>
    </w:p>
  </w:footnote>
  <w:footnote w:type="continuationSeparator" w:id="0">
    <w:p w:rsidR="00A67E15" w:rsidRDefault="00A67E15" w:rsidP="00065C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A91" w:rsidRDefault="006A6A91" w:rsidP="006A6A91">
    <w:pPr>
      <w:pStyle w:val="ab"/>
      <w:jc w:val="right"/>
    </w:pPr>
    <w:r>
      <w:rPr>
        <w:rFonts w:hint="eastAsia"/>
      </w:rPr>
      <w:t>20140</w:t>
    </w:r>
    <w:r w:rsidR="00E622B5">
      <w:rPr>
        <w:rFonts w:hint="eastAsia"/>
      </w:rPr>
      <w:t>21</w:t>
    </w:r>
    <w:del w:id="31" w:author="NTUAWEC" w:date="2014-02-19T10:05:00Z">
      <w:r w:rsidR="007D5F23" w:rsidDel="008E2595">
        <w:rPr>
          <w:rFonts w:hint="eastAsia"/>
        </w:rPr>
        <w:delText>3</w:delText>
      </w:r>
    </w:del>
    <w:ins w:id="32" w:author="NTUAWEC" w:date="2014-02-19T10:05:00Z">
      <w:r w:rsidR="008E2595">
        <w:rPr>
          <w:rFonts w:hint="eastAsia"/>
        </w:rPr>
        <w:t>9</w:t>
      </w:r>
    </w:ins>
    <w:r>
      <w:rPr>
        <w:rFonts w:hint="eastAsia"/>
      </w:rPr>
      <w:t>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trackRevisions/>
  <w:documentProtection w:edit="forms" w:enforcement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4659A"/>
    <w:rsid w:val="0002405D"/>
    <w:rsid w:val="00047C1B"/>
    <w:rsid w:val="00065C5A"/>
    <w:rsid w:val="000C2A58"/>
    <w:rsid w:val="000F3CB2"/>
    <w:rsid w:val="00215FF8"/>
    <w:rsid w:val="0024122A"/>
    <w:rsid w:val="00253597"/>
    <w:rsid w:val="002A538D"/>
    <w:rsid w:val="003260FE"/>
    <w:rsid w:val="00336511"/>
    <w:rsid w:val="00345030"/>
    <w:rsid w:val="00357DDC"/>
    <w:rsid w:val="003B276F"/>
    <w:rsid w:val="00404E14"/>
    <w:rsid w:val="00425BDB"/>
    <w:rsid w:val="00426258"/>
    <w:rsid w:val="004843F9"/>
    <w:rsid w:val="004C0FE6"/>
    <w:rsid w:val="004C6156"/>
    <w:rsid w:val="004D551F"/>
    <w:rsid w:val="004D7A40"/>
    <w:rsid w:val="004E2C77"/>
    <w:rsid w:val="00547973"/>
    <w:rsid w:val="00566FD3"/>
    <w:rsid w:val="00586804"/>
    <w:rsid w:val="005A230B"/>
    <w:rsid w:val="005A37B3"/>
    <w:rsid w:val="005B3B56"/>
    <w:rsid w:val="006066D4"/>
    <w:rsid w:val="00654924"/>
    <w:rsid w:val="006A6A91"/>
    <w:rsid w:val="006E34F7"/>
    <w:rsid w:val="00743CDC"/>
    <w:rsid w:val="007A4859"/>
    <w:rsid w:val="007D5F23"/>
    <w:rsid w:val="008635B2"/>
    <w:rsid w:val="008E2595"/>
    <w:rsid w:val="009877D3"/>
    <w:rsid w:val="00987F09"/>
    <w:rsid w:val="009A2AB2"/>
    <w:rsid w:val="009D627B"/>
    <w:rsid w:val="00A67E15"/>
    <w:rsid w:val="00AC729B"/>
    <w:rsid w:val="00AD0E58"/>
    <w:rsid w:val="00AD64EB"/>
    <w:rsid w:val="00B26DA1"/>
    <w:rsid w:val="00B61433"/>
    <w:rsid w:val="00BA6E0C"/>
    <w:rsid w:val="00C05AA0"/>
    <w:rsid w:val="00C54864"/>
    <w:rsid w:val="00CB5BE9"/>
    <w:rsid w:val="00CC63C5"/>
    <w:rsid w:val="00CD52FB"/>
    <w:rsid w:val="00CF1B9D"/>
    <w:rsid w:val="00D44B71"/>
    <w:rsid w:val="00DD0BC7"/>
    <w:rsid w:val="00E4659A"/>
    <w:rsid w:val="00E6140D"/>
    <w:rsid w:val="00E622B5"/>
    <w:rsid w:val="00EB3655"/>
    <w:rsid w:val="00F357E1"/>
    <w:rsid w:val="00FE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59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659A"/>
    <w:pPr>
      <w:ind w:leftChars="200" w:left="480"/>
    </w:pPr>
  </w:style>
  <w:style w:type="table" w:styleId="a4">
    <w:name w:val="Table Grid"/>
    <w:basedOn w:val="a1"/>
    <w:uiPriority w:val="59"/>
    <w:rsid w:val="00E4659A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E4659A"/>
    <w:rPr>
      <w:color w:val="0000FF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E4659A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E4659A"/>
  </w:style>
  <w:style w:type="character" w:customStyle="1" w:styleId="a8">
    <w:name w:val="註解文字 字元"/>
    <w:basedOn w:val="a0"/>
    <w:link w:val="a7"/>
    <w:uiPriority w:val="99"/>
    <w:semiHidden/>
    <w:rsid w:val="00E4659A"/>
    <w:rPr>
      <w:rFonts w:ascii="Times New Roman" w:eastAsia="新細明體" w:hAnsi="Times New Roman" w:cs="Times New Roman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E465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4659A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065C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065C5A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065C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065C5A"/>
    <w:rPr>
      <w:rFonts w:ascii="Times New Roman" w:eastAsia="新細明體" w:hAnsi="Times New Roman" w:cs="Times New Roman"/>
      <w:sz w:val="20"/>
      <w:szCs w:val="20"/>
    </w:rPr>
  </w:style>
  <w:style w:type="paragraph" w:styleId="af">
    <w:name w:val="annotation subject"/>
    <w:basedOn w:val="a7"/>
    <w:next w:val="a7"/>
    <w:link w:val="af0"/>
    <w:uiPriority w:val="99"/>
    <w:semiHidden/>
    <w:unhideWhenUsed/>
    <w:rsid w:val="0002405D"/>
    <w:rPr>
      <w:b/>
      <w:bCs/>
    </w:rPr>
  </w:style>
  <w:style w:type="character" w:customStyle="1" w:styleId="af0">
    <w:name w:val="註解主旨 字元"/>
    <w:basedOn w:val="a8"/>
    <w:link w:val="af"/>
    <w:uiPriority w:val="99"/>
    <w:semiHidden/>
    <w:rsid w:val="0002405D"/>
    <w:rPr>
      <w:rFonts w:ascii="Times New Roman" w:eastAsia="新細明體" w:hAnsi="Times New Roman" w:cs="Times New Roman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tuawec@ntu.edu.tw" TargetMode="External"/><Relationship Id="rId1" Type="http://schemas.openxmlformats.org/officeDocument/2006/relationships/hyperlink" Target="http://www.awec.nt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587532-E08A-4ADA-852B-B6DD4E0C1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NTUAWEC</dc:creator>
  <cp:lastModifiedBy>NTUAWEC</cp:lastModifiedBy>
  <cp:revision>7</cp:revision>
  <dcterms:created xsi:type="dcterms:W3CDTF">2014-02-19T01:58:00Z</dcterms:created>
  <dcterms:modified xsi:type="dcterms:W3CDTF">2014-02-19T02:06:00Z</dcterms:modified>
</cp:coreProperties>
</file>